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B3C" w:rsidRDefault="009F4B3C" w:rsidP="009F4B3C">
      <w:pPr>
        <w:pStyle w:val="Nzev"/>
        <w:rPr>
          <w:sz w:val="36"/>
        </w:rPr>
      </w:pPr>
      <w:bookmarkStart w:id="0" w:name="_GoBack"/>
      <w:bookmarkEnd w:id="0"/>
      <w:r>
        <w:rPr>
          <w:sz w:val="36"/>
        </w:rPr>
        <w:t>STATUTÁRNÍ MĚSTO ČESKÉ BUDĚJOVICE</w:t>
      </w:r>
    </w:p>
    <w:p w:rsidR="009F4B3C" w:rsidRDefault="009F4B3C" w:rsidP="009F4B3C">
      <w:pPr>
        <w:pStyle w:val="Zkladntext"/>
        <w:jc w:val="center"/>
        <w:rPr>
          <w:i/>
        </w:rPr>
      </w:pPr>
    </w:p>
    <w:p w:rsidR="009F4B3C" w:rsidRDefault="009F4B3C" w:rsidP="009F4B3C">
      <w:pPr>
        <w:pStyle w:val="Zkladntext"/>
        <w:jc w:val="center"/>
        <w:rPr>
          <w:i/>
        </w:rPr>
      </w:pPr>
    </w:p>
    <w:p w:rsidR="009F4B3C" w:rsidRDefault="009F4B3C" w:rsidP="009F4B3C">
      <w:pPr>
        <w:pStyle w:val="Zkladntext"/>
        <w:jc w:val="center"/>
        <w:rPr>
          <w:i/>
        </w:rPr>
      </w:pPr>
    </w:p>
    <w:p w:rsidR="009F4B3C" w:rsidRDefault="009F4B3C" w:rsidP="009F4B3C">
      <w:pPr>
        <w:pStyle w:val="Zkladntext"/>
        <w:jc w:val="center"/>
        <w:rPr>
          <w:i/>
        </w:rPr>
      </w:pPr>
      <w:r>
        <w:rPr>
          <w:noProof/>
        </w:rPr>
        <w:drawing>
          <wp:anchor distT="0" distB="0" distL="114300" distR="114300" simplePos="0" relativeHeight="251667456" behindDoc="0" locked="0" layoutInCell="0" allowOverlap="1">
            <wp:simplePos x="0" y="0"/>
            <wp:positionH relativeFrom="column">
              <wp:posOffset>2023745</wp:posOffset>
            </wp:positionH>
            <wp:positionV relativeFrom="paragraph">
              <wp:posOffset>122555</wp:posOffset>
            </wp:positionV>
            <wp:extent cx="1892300" cy="2011680"/>
            <wp:effectExtent l="0" t="0" r="0" b="7620"/>
            <wp:wrapNone/>
            <wp:docPr id="7" name="Obrázek 7" descr="CB1_CO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descr="CB1_COL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2300" cy="2011680"/>
                    </a:xfrm>
                    <a:prstGeom prst="rect">
                      <a:avLst/>
                    </a:prstGeom>
                    <a:noFill/>
                  </pic:spPr>
                </pic:pic>
              </a:graphicData>
            </a:graphic>
            <wp14:sizeRelH relativeFrom="page">
              <wp14:pctWidth>0</wp14:pctWidth>
            </wp14:sizeRelH>
            <wp14:sizeRelV relativeFrom="page">
              <wp14:pctHeight>0</wp14:pctHeight>
            </wp14:sizeRelV>
          </wp:anchor>
        </w:drawing>
      </w:r>
    </w:p>
    <w:p w:rsidR="009F4B3C" w:rsidRDefault="009F4B3C" w:rsidP="009F4B3C">
      <w:pPr>
        <w:pStyle w:val="Zkladntext"/>
        <w:rPr>
          <w:i/>
        </w:rPr>
      </w:pPr>
      <w:r>
        <w:rPr>
          <w:i/>
        </w:rPr>
        <w:t xml:space="preserve">     </w:t>
      </w:r>
    </w:p>
    <w:p w:rsidR="009F4B3C" w:rsidRDefault="009F4B3C" w:rsidP="009F4B3C">
      <w:pPr>
        <w:pStyle w:val="Zkladntext"/>
        <w:jc w:val="center"/>
        <w:rPr>
          <w:i/>
        </w:rPr>
      </w:pPr>
    </w:p>
    <w:p w:rsidR="009F4B3C" w:rsidRDefault="009F4B3C" w:rsidP="009F4B3C">
      <w:pPr>
        <w:pStyle w:val="Zkladntext"/>
        <w:jc w:val="center"/>
        <w:rPr>
          <w:i/>
        </w:rPr>
      </w:pPr>
    </w:p>
    <w:p w:rsidR="009F4B3C" w:rsidRDefault="009F4B3C" w:rsidP="009F4B3C">
      <w:pPr>
        <w:pStyle w:val="Zkladntext"/>
        <w:jc w:val="center"/>
        <w:rPr>
          <w:i/>
        </w:rPr>
      </w:pPr>
    </w:p>
    <w:p w:rsidR="009F4B3C" w:rsidRDefault="009F4B3C" w:rsidP="009F4B3C">
      <w:pPr>
        <w:pStyle w:val="Zkladntext"/>
        <w:jc w:val="center"/>
        <w:rPr>
          <w:i/>
        </w:rPr>
      </w:pPr>
    </w:p>
    <w:p w:rsidR="009F4B3C" w:rsidRDefault="009F4B3C" w:rsidP="009F4B3C">
      <w:pPr>
        <w:pStyle w:val="Zkladntext"/>
        <w:jc w:val="center"/>
        <w:rPr>
          <w:i/>
        </w:rPr>
      </w:pPr>
    </w:p>
    <w:p w:rsidR="009F4B3C" w:rsidRDefault="009F4B3C" w:rsidP="009F4B3C">
      <w:pPr>
        <w:pStyle w:val="Zkladntext"/>
        <w:jc w:val="center"/>
        <w:rPr>
          <w:i/>
        </w:rPr>
      </w:pPr>
    </w:p>
    <w:p w:rsidR="009F4B3C" w:rsidRDefault="009F4B3C" w:rsidP="009F4B3C">
      <w:pPr>
        <w:pStyle w:val="Zkladntext"/>
        <w:jc w:val="center"/>
        <w:rPr>
          <w:i/>
        </w:rPr>
      </w:pPr>
    </w:p>
    <w:p w:rsidR="009F4B3C" w:rsidRDefault="009F4B3C" w:rsidP="009F4B3C">
      <w:pPr>
        <w:pStyle w:val="Zkladntext2"/>
        <w:jc w:val="center"/>
        <w:rPr>
          <w:rFonts w:ascii="Bookman Old Style" w:hAnsi="Bookman Old Style"/>
          <w:sz w:val="52"/>
          <w:u w:val="single"/>
        </w:rPr>
      </w:pPr>
    </w:p>
    <w:p w:rsidR="009F4B3C" w:rsidRDefault="009F4B3C" w:rsidP="009F4B3C">
      <w:pPr>
        <w:pStyle w:val="Zkladntext2"/>
        <w:jc w:val="center"/>
        <w:rPr>
          <w:rFonts w:ascii="Bookman Old Style" w:hAnsi="Bookman Old Style"/>
          <w:sz w:val="52"/>
          <w:u w:val="single"/>
        </w:rPr>
      </w:pPr>
    </w:p>
    <w:p w:rsidR="009F4B3C" w:rsidRDefault="009F4B3C" w:rsidP="009F4B3C">
      <w:pPr>
        <w:pStyle w:val="Zkladntext2"/>
        <w:jc w:val="center"/>
        <w:rPr>
          <w:rFonts w:ascii="Bookman Old Style" w:hAnsi="Bookman Old Style"/>
          <w:b/>
          <w:snapToGrid w:val="0"/>
          <w:sz w:val="84"/>
          <w:lang w:eastAsia="en-US"/>
        </w:rPr>
      </w:pPr>
      <w:r>
        <w:rPr>
          <w:rFonts w:ascii="Bookman Old Style" w:hAnsi="Bookman Old Style"/>
          <w:b/>
          <w:snapToGrid w:val="0"/>
          <w:sz w:val="84"/>
          <w:lang w:eastAsia="en-US"/>
        </w:rPr>
        <w:t>OBECNĚ ZÁVAZNÁ VYHLÁŠKA</w:t>
      </w:r>
    </w:p>
    <w:p w:rsidR="009F4B3C" w:rsidRDefault="009F4B3C" w:rsidP="009F4B3C">
      <w:pPr>
        <w:pStyle w:val="Zkladntext"/>
        <w:spacing w:after="0"/>
        <w:jc w:val="center"/>
        <w:rPr>
          <w:sz w:val="28"/>
          <w:szCs w:val="20"/>
        </w:rPr>
      </w:pPr>
    </w:p>
    <w:p w:rsidR="009F4B3C" w:rsidRDefault="009F4B3C" w:rsidP="009F4B3C">
      <w:pPr>
        <w:pStyle w:val="Zkladntext"/>
        <w:spacing w:after="0"/>
        <w:jc w:val="center"/>
        <w:rPr>
          <w:b/>
          <w:sz w:val="36"/>
          <w:szCs w:val="20"/>
        </w:rPr>
      </w:pPr>
    </w:p>
    <w:p w:rsidR="009F4B3C" w:rsidRDefault="009F4B3C" w:rsidP="009F4B3C">
      <w:pPr>
        <w:pStyle w:val="Prosttext"/>
        <w:tabs>
          <w:tab w:val="left" w:pos="851"/>
        </w:tabs>
        <w:jc w:val="center"/>
        <w:rPr>
          <w:rFonts w:ascii="Times New Roman" w:hAnsi="Times New Roman"/>
          <w:b/>
          <w:sz w:val="36"/>
        </w:rPr>
      </w:pPr>
      <w:r>
        <w:rPr>
          <w:rFonts w:ascii="Times New Roman" w:hAnsi="Times New Roman"/>
          <w:b/>
          <w:sz w:val="36"/>
        </w:rPr>
        <w:t xml:space="preserve">č. </w:t>
      </w:r>
      <w:r>
        <w:rPr>
          <w:rFonts w:ascii="Times New Roman" w:hAnsi="Times New Roman"/>
          <w:b/>
          <w:sz w:val="36"/>
          <w:highlight w:val="green"/>
        </w:rPr>
        <w:t>x</w:t>
      </w:r>
      <w:r>
        <w:rPr>
          <w:rFonts w:ascii="Times New Roman" w:hAnsi="Times New Roman"/>
          <w:b/>
          <w:sz w:val="36"/>
        </w:rPr>
        <w:t>/2019</w:t>
      </w:r>
    </w:p>
    <w:p w:rsidR="009F4B3C" w:rsidRDefault="009F4B3C" w:rsidP="009F4B3C">
      <w:pPr>
        <w:pStyle w:val="Prosttext"/>
        <w:tabs>
          <w:tab w:val="left" w:pos="851"/>
        </w:tabs>
        <w:spacing w:before="360" w:after="360"/>
        <w:jc w:val="center"/>
        <w:rPr>
          <w:rFonts w:ascii="Times New Roman" w:hAnsi="Times New Roman"/>
          <w:b/>
          <w:caps/>
          <w:sz w:val="28"/>
        </w:rPr>
      </w:pPr>
      <w:r>
        <w:rPr>
          <w:rFonts w:ascii="Times New Roman" w:hAnsi="Times New Roman"/>
          <w:sz w:val="24"/>
          <w:szCs w:val="24"/>
        </w:rPr>
        <w:t xml:space="preserve">ze dne </w:t>
      </w:r>
      <w:r>
        <w:rPr>
          <w:rFonts w:ascii="Times New Roman" w:hAnsi="Times New Roman"/>
          <w:sz w:val="24"/>
          <w:szCs w:val="24"/>
          <w:highlight w:val="green"/>
        </w:rPr>
        <w:t>x</w:t>
      </w:r>
      <w:r>
        <w:rPr>
          <w:rFonts w:ascii="Times New Roman" w:hAnsi="Times New Roman"/>
          <w:sz w:val="24"/>
          <w:szCs w:val="24"/>
        </w:rPr>
        <w:t xml:space="preserve">. </w:t>
      </w:r>
      <w:r>
        <w:rPr>
          <w:rFonts w:ascii="Times New Roman" w:hAnsi="Times New Roman"/>
          <w:sz w:val="24"/>
          <w:szCs w:val="24"/>
          <w:highlight w:val="green"/>
        </w:rPr>
        <w:t>x</w:t>
      </w:r>
      <w:r>
        <w:rPr>
          <w:rFonts w:ascii="Times New Roman" w:hAnsi="Times New Roman"/>
          <w:sz w:val="24"/>
          <w:szCs w:val="24"/>
        </w:rPr>
        <w:t>. 2019,</w:t>
      </w:r>
    </w:p>
    <w:p w:rsidR="009F4B3C" w:rsidRDefault="009F4B3C" w:rsidP="009F4B3C">
      <w:pPr>
        <w:pStyle w:val="Zkladntext"/>
        <w:spacing w:after="1320"/>
        <w:jc w:val="center"/>
        <w:rPr>
          <w:b/>
          <w:sz w:val="30"/>
          <w:szCs w:val="30"/>
        </w:rPr>
      </w:pPr>
      <w:r>
        <w:rPr>
          <w:b/>
          <w:sz w:val="30"/>
          <w:szCs w:val="30"/>
        </w:rPr>
        <w:t>kterou se mění obecně závazná vyhláška č. 1/2014, o ochraně veřejného pořádku, veřejné zeleně a čistoty veřejných prostranství, ve znění obecně závazné vyhlášky č. 5/2017</w:t>
      </w:r>
    </w:p>
    <w:p w:rsidR="009F4B3C" w:rsidRDefault="009F4B3C" w:rsidP="009F4B3C">
      <w:pPr>
        <w:jc w:val="center"/>
        <w:rPr>
          <w:rFonts w:ascii="Times New Roman" w:hAnsi="Times New Roman" w:cs="Times New Roman"/>
          <w:sz w:val="24"/>
          <w:szCs w:val="24"/>
        </w:rPr>
      </w:pPr>
      <w:r>
        <w:rPr>
          <w:rFonts w:ascii="Times New Roman" w:hAnsi="Times New Roman" w:cs="Times New Roman"/>
          <w:b/>
          <w:sz w:val="24"/>
          <w:szCs w:val="24"/>
        </w:rPr>
        <w:t xml:space="preserve">účinnost ode dne </w:t>
      </w:r>
      <w:r>
        <w:rPr>
          <w:rFonts w:ascii="Times New Roman" w:hAnsi="Times New Roman" w:cs="Times New Roman"/>
          <w:b/>
          <w:sz w:val="24"/>
          <w:szCs w:val="24"/>
          <w:highlight w:val="green"/>
        </w:rPr>
        <w:t>x</w:t>
      </w:r>
      <w:r>
        <w:rPr>
          <w:rFonts w:ascii="Times New Roman" w:hAnsi="Times New Roman" w:cs="Times New Roman"/>
          <w:b/>
          <w:sz w:val="24"/>
          <w:szCs w:val="24"/>
        </w:rPr>
        <w:t xml:space="preserve">. </w:t>
      </w:r>
      <w:r>
        <w:rPr>
          <w:rFonts w:ascii="Times New Roman" w:hAnsi="Times New Roman" w:cs="Times New Roman"/>
          <w:b/>
          <w:sz w:val="24"/>
          <w:szCs w:val="24"/>
          <w:highlight w:val="green"/>
        </w:rPr>
        <w:t>x</w:t>
      </w:r>
      <w:r>
        <w:rPr>
          <w:rFonts w:ascii="Times New Roman" w:hAnsi="Times New Roman" w:cs="Times New Roman"/>
          <w:b/>
          <w:sz w:val="24"/>
          <w:szCs w:val="24"/>
        </w:rPr>
        <w:t xml:space="preserve">. </w:t>
      </w:r>
      <w:r>
        <w:rPr>
          <w:rFonts w:ascii="Times New Roman" w:hAnsi="Times New Roman" w:cs="Times New Roman"/>
          <w:b/>
          <w:sz w:val="24"/>
          <w:szCs w:val="24"/>
          <w:highlight w:val="green"/>
        </w:rPr>
        <w:t>xxxx</w:t>
      </w:r>
    </w:p>
    <w:p w:rsidR="009F4B3C" w:rsidRDefault="009F4B3C">
      <w:pPr>
        <w:spacing w:after="200" w:line="276" w:lineRule="auto"/>
        <w:jc w:val="left"/>
        <w:rPr>
          <w:rFonts w:ascii="Times New Roman" w:eastAsia="Times New Roman" w:hAnsi="Times New Roman" w:cs="Times New Roman"/>
          <w:b/>
          <w:bCs/>
          <w:sz w:val="36"/>
          <w:szCs w:val="20"/>
          <w:lang w:eastAsia="cs-CZ"/>
        </w:rPr>
      </w:pPr>
      <w:r>
        <w:rPr>
          <w:sz w:val="36"/>
        </w:rPr>
        <w:br w:type="page"/>
      </w:r>
    </w:p>
    <w:p w:rsidR="00507BD6" w:rsidRPr="000746FA" w:rsidRDefault="00507BD6" w:rsidP="00507BD6">
      <w:pPr>
        <w:pStyle w:val="Nzev"/>
        <w:rPr>
          <w:sz w:val="36"/>
        </w:rPr>
      </w:pPr>
    </w:p>
    <w:p w:rsidR="009A2763" w:rsidRPr="000746FA" w:rsidRDefault="003A0EB7" w:rsidP="009A2763">
      <w:pPr>
        <w:jc w:val="center"/>
        <w:rPr>
          <w:rFonts w:ascii="Times New Roman" w:hAnsi="Times New Roman" w:cs="Times New Roman"/>
          <w:b/>
          <w:sz w:val="24"/>
        </w:rPr>
      </w:pPr>
      <w:r w:rsidRPr="000746FA">
        <w:rPr>
          <w:rFonts w:ascii="Times New Roman" w:hAnsi="Times New Roman" w:cs="Times New Roman"/>
          <w:b/>
          <w:sz w:val="24"/>
        </w:rPr>
        <w:t>1</w:t>
      </w:r>
      <w:r w:rsidR="009A2763" w:rsidRPr="000746FA">
        <w:rPr>
          <w:rFonts w:ascii="Times New Roman" w:hAnsi="Times New Roman" w:cs="Times New Roman"/>
          <w:b/>
          <w:sz w:val="24"/>
        </w:rPr>
        <w:t>/201</w:t>
      </w:r>
      <w:r w:rsidR="00B739E3" w:rsidRPr="000746FA">
        <w:rPr>
          <w:rFonts w:ascii="Times New Roman" w:hAnsi="Times New Roman" w:cs="Times New Roman"/>
          <w:b/>
          <w:sz w:val="24"/>
        </w:rPr>
        <w:t>4</w:t>
      </w:r>
    </w:p>
    <w:p w:rsidR="009A2763" w:rsidRPr="000746FA" w:rsidRDefault="009A2763" w:rsidP="009A2763">
      <w:pPr>
        <w:pStyle w:val="Souhrnntextnvrhu"/>
        <w:spacing w:after="360"/>
        <w:jc w:val="center"/>
        <w:rPr>
          <w:b/>
          <w:sz w:val="24"/>
        </w:rPr>
      </w:pPr>
      <w:r w:rsidRPr="000746FA">
        <w:rPr>
          <w:b/>
          <w:sz w:val="24"/>
        </w:rPr>
        <w:t>OBECNĚ ZÁVAZNÁ VYHLÁŠKA</w:t>
      </w:r>
      <w:r w:rsidRPr="000746FA">
        <w:rPr>
          <w:b/>
          <w:sz w:val="24"/>
        </w:rPr>
        <w:br/>
        <w:t xml:space="preserve">o </w:t>
      </w:r>
      <w:r w:rsidR="00AE2594" w:rsidRPr="000746FA">
        <w:rPr>
          <w:b/>
          <w:sz w:val="24"/>
        </w:rPr>
        <w:t>ochraně veřejného pořádku, veřejné zeleně a čistoty veřejných prostranství</w:t>
      </w:r>
    </w:p>
    <w:p w:rsidR="009A2763" w:rsidRPr="000746FA" w:rsidRDefault="009A2763" w:rsidP="009A2763">
      <w:pPr>
        <w:pStyle w:val="Souhrnntextnvrhu"/>
        <w:spacing w:after="360"/>
        <w:ind w:firstLine="570"/>
        <w:rPr>
          <w:sz w:val="24"/>
        </w:rPr>
      </w:pPr>
      <w:r w:rsidRPr="000746FA">
        <w:rPr>
          <w:sz w:val="24"/>
        </w:rPr>
        <w:t xml:space="preserve">Zastupitelstvo statutárního města České Budějovice se na svém zasedání konaném dne </w:t>
      </w:r>
      <w:r w:rsidR="003A0EB7" w:rsidRPr="000746FA">
        <w:rPr>
          <w:sz w:val="24"/>
        </w:rPr>
        <w:t>19</w:t>
      </w:r>
      <w:r w:rsidR="003C442B" w:rsidRPr="000746FA">
        <w:rPr>
          <w:sz w:val="24"/>
        </w:rPr>
        <w:t xml:space="preserve">. </w:t>
      </w:r>
      <w:r w:rsidR="003A0EB7" w:rsidRPr="000746FA">
        <w:rPr>
          <w:sz w:val="24"/>
        </w:rPr>
        <w:t>6</w:t>
      </w:r>
      <w:r w:rsidR="003C442B" w:rsidRPr="000746FA">
        <w:rPr>
          <w:sz w:val="24"/>
        </w:rPr>
        <w:t xml:space="preserve">. </w:t>
      </w:r>
      <w:r w:rsidR="00AE2594" w:rsidRPr="000746FA">
        <w:rPr>
          <w:sz w:val="24"/>
        </w:rPr>
        <w:t>2014</w:t>
      </w:r>
      <w:r w:rsidR="003C442B" w:rsidRPr="000746FA">
        <w:rPr>
          <w:sz w:val="24"/>
        </w:rPr>
        <w:t xml:space="preserve"> </w:t>
      </w:r>
      <w:r w:rsidRPr="000746FA">
        <w:rPr>
          <w:sz w:val="24"/>
        </w:rPr>
        <w:t>usneslo (usnesení č. </w:t>
      </w:r>
      <w:r w:rsidR="003A0EB7" w:rsidRPr="000746FA">
        <w:rPr>
          <w:sz w:val="24"/>
        </w:rPr>
        <w:t>192</w:t>
      </w:r>
      <w:r w:rsidRPr="000746FA">
        <w:rPr>
          <w:sz w:val="24"/>
        </w:rPr>
        <w:t>/201</w:t>
      </w:r>
      <w:r w:rsidR="00AE2594" w:rsidRPr="000746FA">
        <w:rPr>
          <w:sz w:val="24"/>
        </w:rPr>
        <w:t>4</w:t>
      </w:r>
      <w:r w:rsidRPr="000746FA">
        <w:rPr>
          <w:sz w:val="24"/>
        </w:rPr>
        <w:t xml:space="preserve">) vydat </w:t>
      </w:r>
      <w:r w:rsidR="00070F53" w:rsidRPr="000746FA">
        <w:rPr>
          <w:sz w:val="24"/>
        </w:rPr>
        <w:t xml:space="preserve">na základě </w:t>
      </w:r>
      <w:r w:rsidR="00592E13" w:rsidRPr="000746FA">
        <w:rPr>
          <w:sz w:val="24"/>
        </w:rPr>
        <w:t xml:space="preserve">§ 10 písm. a), b), c) </w:t>
      </w:r>
      <w:r w:rsidR="00070F53" w:rsidRPr="000746FA">
        <w:rPr>
          <w:sz w:val="24"/>
        </w:rPr>
        <w:t>zákona č.</w:t>
      </w:r>
      <w:r w:rsidR="00190FB1" w:rsidRPr="000746FA">
        <w:rPr>
          <w:sz w:val="24"/>
        </w:rPr>
        <w:t> </w:t>
      </w:r>
      <w:r w:rsidR="00070F53" w:rsidRPr="000746FA">
        <w:rPr>
          <w:sz w:val="24"/>
        </w:rPr>
        <w:t>128/2000</w:t>
      </w:r>
      <w:r w:rsidR="00190FB1" w:rsidRPr="000746FA">
        <w:rPr>
          <w:sz w:val="24"/>
        </w:rPr>
        <w:t> </w:t>
      </w:r>
      <w:r w:rsidR="00070F53" w:rsidRPr="000746FA">
        <w:rPr>
          <w:sz w:val="24"/>
        </w:rPr>
        <w:t>Sb., o</w:t>
      </w:r>
      <w:r w:rsidR="00D70BB1" w:rsidRPr="000746FA">
        <w:rPr>
          <w:sz w:val="24"/>
        </w:rPr>
        <w:t> </w:t>
      </w:r>
      <w:r w:rsidR="00070F53" w:rsidRPr="000746FA">
        <w:rPr>
          <w:sz w:val="24"/>
        </w:rPr>
        <w:t>obcích (obecní zřízení), ve znění pozdějších předpisů (dále jen „zákon o</w:t>
      </w:r>
      <w:r w:rsidR="00190FB1" w:rsidRPr="000746FA">
        <w:rPr>
          <w:sz w:val="24"/>
        </w:rPr>
        <w:t> </w:t>
      </w:r>
      <w:r w:rsidR="00070F53" w:rsidRPr="000746FA">
        <w:rPr>
          <w:sz w:val="24"/>
        </w:rPr>
        <w:t xml:space="preserve">obcích“), a </w:t>
      </w:r>
      <w:r w:rsidR="00592E13" w:rsidRPr="000746FA">
        <w:rPr>
          <w:sz w:val="24"/>
        </w:rPr>
        <w:t xml:space="preserve">§ 16 odst. 5 zákona č. 201/2012 Sb., o ochraně ovzduší, ve znění pozdějších předpisů, a </w:t>
      </w:r>
      <w:r w:rsidRPr="000746FA">
        <w:rPr>
          <w:sz w:val="24"/>
        </w:rPr>
        <w:t xml:space="preserve">v souladu s </w:t>
      </w:r>
      <w:r w:rsidR="00070F53" w:rsidRPr="000746FA">
        <w:rPr>
          <w:sz w:val="24"/>
        </w:rPr>
        <w:t xml:space="preserve">§ 35 a </w:t>
      </w:r>
      <w:r w:rsidRPr="000746FA">
        <w:rPr>
          <w:sz w:val="24"/>
        </w:rPr>
        <w:t>§ 84 odst. 2 písm. h) zákona o obcích, tuto obecně závaznou vyhlášku:</w:t>
      </w:r>
    </w:p>
    <w:p w:rsidR="009A2763" w:rsidRPr="000746FA" w:rsidRDefault="009A2763" w:rsidP="00AE2594">
      <w:pPr>
        <w:spacing w:after="160"/>
        <w:jc w:val="center"/>
        <w:rPr>
          <w:rFonts w:ascii="Times New Roman" w:hAnsi="Times New Roman" w:cs="Times New Roman"/>
          <w:b/>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1</w:t>
      </w:r>
      <w:r w:rsidRPr="000746FA">
        <w:rPr>
          <w:rFonts w:ascii="Times New Roman" w:hAnsi="Times New Roman" w:cs="Times New Roman"/>
          <w:b/>
          <w:sz w:val="24"/>
          <w:szCs w:val="18"/>
        </w:rPr>
        <w:br/>
        <w:t>Předmět úpravy</w:t>
      </w:r>
    </w:p>
    <w:p w:rsidR="009A2763" w:rsidRPr="000746FA" w:rsidRDefault="009B6CFE" w:rsidP="00AE2594">
      <w:pPr>
        <w:spacing w:after="280"/>
        <w:ind w:firstLine="570"/>
        <w:rPr>
          <w:rFonts w:ascii="Times New Roman" w:hAnsi="Times New Roman" w:cs="Times New Roman"/>
          <w:sz w:val="24"/>
          <w:szCs w:val="18"/>
        </w:rPr>
      </w:pPr>
      <w:r w:rsidRPr="000746FA">
        <w:rPr>
          <w:rFonts w:ascii="Times New Roman" w:hAnsi="Times New Roman" w:cs="Times New Roman"/>
          <w:sz w:val="24"/>
          <w:szCs w:val="18"/>
        </w:rPr>
        <w:t>Tato obecně závazná vyhláška je vydávána k zabezpečení místních záležitostí veřejného pořádku</w:t>
      </w:r>
      <w:r w:rsidR="0098431B" w:rsidRPr="000746FA">
        <w:rPr>
          <w:rFonts w:ascii="Times New Roman" w:hAnsi="Times New Roman" w:cs="Times New Roman"/>
          <w:sz w:val="24"/>
          <w:szCs w:val="18"/>
        </w:rPr>
        <w:t xml:space="preserve"> včetně úpravy doby nočního klidu ve výjimečných případech</w:t>
      </w:r>
      <w:r w:rsidRPr="000746FA">
        <w:rPr>
          <w:rFonts w:ascii="Times New Roman" w:hAnsi="Times New Roman" w:cs="Times New Roman"/>
          <w:sz w:val="24"/>
          <w:szCs w:val="18"/>
        </w:rPr>
        <w:t xml:space="preserve">, k ochraně </w:t>
      </w:r>
      <w:r w:rsidR="009538FC" w:rsidRPr="000746FA">
        <w:rPr>
          <w:rFonts w:ascii="Times New Roman" w:hAnsi="Times New Roman" w:cs="Times New Roman"/>
          <w:sz w:val="24"/>
          <w:szCs w:val="18"/>
        </w:rPr>
        <w:t>zeleně v zástavbě a</w:t>
      </w:r>
      <w:r w:rsidR="0098431B" w:rsidRPr="000746FA">
        <w:rPr>
          <w:rFonts w:ascii="Times New Roman" w:hAnsi="Times New Roman" w:cs="Times New Roman"/>
          <w:sz w:val="24"/>
          <w:szCs w:val="18"/>
        </w:rPr>
        <w:t> </w:t>
      </w:r>
      <w:r w:rsidR="009538FC" w:rsidRPr="000746FA">
        <w:rPr>
          <w:rFonts w:ascii="Times New Roman" w:hAnsi="Times New Roman" w:cs="Times New Roman"/>
          <w:sz w:val="24"/>
          <w:szCs w:val="18"/>
        </w:rPr>
        <w:t xml:space="preserve">ostatní </w:t>
      </w:r>
      <w:r w:rsidRPr="000746FA">
        <w:rPr>
          <w:rFonts w:ascii="Times New Roman" w:hAnsi="Times New Roman" w:cs="Times New Roman"/>
          <w:sz w:val="24"/>
          <w:szCs w:val="18"/>
        </w:rPr>
        <w:t xml:space="preserve">veřejné zeleně </w:t>
      </w:r>
      <w:r w:rsidR="009538FC" w:rsidRPr="000746FA">
        <w:rPr>
          <w:rFonts w:ascii="Times New Roman" w:hAnsi="Times New Roman" w:cs="Times New Roman"/>
          <w:sz w:val="24"/>
          <w:szCs w:val="18"/>
        </w:rPr>
        <w:t xml:space="preserve">(dále jen „veřejná zeleň) </w:t>
      </w:r>
      <w:r w:rsidRPr="000746FA">
        <w:rPr>
          <w:rFonts w:ascii="Times New Roman" w:hAnsi="Times New Roman" w:cs="Times New Roman"/>
          <w:sz w:val="24"/>
          <w:szCs w:val="18"/>
        </w:rPr>
        <w:t xml:space="preserve">a </w:t>
      </w:r>
      <w:r w:rsidR="009538FC" w:rsidRPr="000746FA">
        <w:rPr>
          <w:rFonts w:ascii="Times New Roman" w:hAnsi="Times New Roman" w:cs="Times New Roman"/>
          <w:sz w:val="24"/>
          <w:szCs w:val="18"/>
        </w:rPr>
        <w:t xml:space="preserve">k ochraně </w:t>
      </w:r>
      <w:r w:rsidRPr="000746FA">
        <w:rPr>
          <w:rFonts w:ascii="Times New Roman" w:hAnsi="Times New Roman" w:cs="Times New Roman"/>
          <w:sz w:val="24"/>
          <w:szCs w:val="18"/>
        </w:rPr>
        <w:t>čistoty veřejn</w:t>
      </w:r>
      <w:r w:rsidR="009538FC" w:rsidRPr="000746FA">
        <w:rPr>
          <w:rFonts w:ascii="Times New Roman" w:hAnsi="Times New Roman" w:cs="Times New Roman"/>
          <w:sz w:val="24"/>
          <w:szCs w:val="18"/>
        </w:rPr>
        <w:t>ých</w:t>
      </w:r>
      <w:r w:rsidRPr="000746FA">
        <w:rPr>
          <w:rFonts w:ascii="Times New Roman" w:hAnsi="Times New Roman" w:cs="Times New Roman"/>
          <w:sz w:val="24"/>
          <w:szCs w:val="18"/>
        </w:rPr>
        <w:t xml:space="preserve"> prostranství </w:t>
      </w:r>
      <w:r w:rsidR="00592E13" w:rsidRPr="000746FA">
        <w:rPr>
          <w:rFonts w:ascii="Times New Roman" w:hAnsi="Times New Roman" w:cs="Times New Roman"/>
          <w:sz w:val="24"/>
          <w:szCs w:val="18"/>
        </w:rPr>
        <w:t xml:space="preserve">a ovzduší </w:t>
      </w:r>
      <w:r w:rsidRPr="000746FA">
        <w:rPr>
          <w:rFonts w:ascii="Times New Roman" w:hAnsi="Times New Roman" w:cs="Times New Roman"/>
          <w:sz w:val="24"/>
          <w:szCs w:val="18"/>
        </w:rPr>
        <w:t>a za tím účelem stanoví omezení či zákazy některých činností, které by mohly narušit veřejný pořádek v obci, ochranu veřejné zeleně</w:t>
      </w:r>
      <w:r w:rsidR="00592E13" w:rsidRPr="000746FA">
        <w:rPr>
          <w:rFonts w:ascii="Times New Roman" w:hAnsi="Times New Roman" w:cs="Times New Roman"/>
          <w:sz w:val="24"/>
          <w:szCs w:val="18"/>
        </w:rPr>
        <w:t xml:space="preserve">, ochranu </w:t>
      </w:r>
      <w:r w:rsidRPr="000746FA">
        <w:rPr>
          <w:rFonts w:ascii="Times New Roman" w:hAnsi="Times New Roman" w:cs="Times New Roman"/>
          <w:sz w:val="24"/>
          <w:szCs w:val="18"/>
        </w:rPr>
        <w:t>čistoty veřejných prostranství</w:t>
      </w:r>
      <w:r w:rsidR="00592E13" w:rsidRPr="000746FA">
        <w:rPr>
          <w:rFonts w:ascii="Times New Roman" w:hAnsi="Times New Roman" w:cs="Times New Roman"/>
          <w:sz w:val="24"/>
          <w:szCs w:val="18"/>
        </w:rPr>
        <w:t xml:space="preserve"> a ovzduší</w:t>
      </w:r>
      <w:r w:rsidRPr="000746FA">
        <w:rPr>
          <w:rFonts w:ascii="Times New Roman" w:hAnsi="Times New Roman" w:cs="Times New Roman"/>
          <w:sz w:val="24"/>
          <w:szCs w:val="18"/>
        </w:rPr>
        <w:t>, anebo které by mohly být v rozporu s dobrými mravy, ochranou bezpečnosti, zdraví a majetku.</w:t>
      </w:r>
      <w:r w:rsidR="00592E13" w:rsidRPr="000746FA">
        <w:rPr>
          <w:rFonts w:ascii="Times New Roman" w:hAnsi="Times New Roman" w:cs="Times New Roman"/>
          <w:sz w:val="24"/>
          <w:szCs w:val="18"/>
        </w:rPr>
        <w:t xml:space="preserve"> </w:t>
      </w:r>
      <w:r w:rsidRPr="000746FA">
        <w:rPr>
          <w:rFonts w:ascii="Times New Roman" w:hAnsi="Times New Roman" w:cs="Times New Roman"/>
          <w:sz w:val="24"/>
          <w:szCs w:val="18"/>
        </w:rPr>
        <w:t>Tato obecně závazná vyhláška rovněž stanoví územní a časovou působnost omezení a zákazů podle předchozí věty.</w:t>
      </w:r>
      <w:r w:rsidR="00427D82" w:rsidRPr="000746FA">
        <w:rPr>
          <w:rFonts w:ascii="Times New Roman" w:hAnsi="Times New Roman" w:cs="Times New Roman"/>
          <w:sz w:val="24"/>
          <w:szCs w:val="18"/>
        </w:rPr>
        <w:t xml:space="preserve"> </w:t>
      </w:r>
    </w:p>
    <w:p w:rsidR="00F57C87" w:rsidRPr="000746FA" w:rsidRDefault="00F57C87" w:rsidP="00AE2594">
      <w:pPr>
        <w:spacing w:after="160"/>
        <w:jc w:val="center"/>
        <w:rPr>
          <w:rFonts w:ascii="Times New Roman" w:hAnsi="Times New Roman" w:cs="Times New Roman"/>
          <w:b/>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2</w:t>
      </w:r>
      <w:r w:rsidRPr="000746FA">
        <w:rPr>
          <w:rFonts w:ascii="Times New Roman" w:hAnsi="Times New Roman" w:cs="Times New Roman"/>
          <w:b/>
          <w:sz w:val="24"/>
          <w:szCs w:val="18"/>
        </w:rPr>
        <w:br/>
        <w:t>Žebrání</w:t>
      </w:r>
    </w:p>
    <w:p w:rsidR="00F57C87" w:rsidRPr="000746FA" w:rsidRDefault="00F57C87" w:rsidP="00387B9F">
      <w:pPr>
        <w:pStyle w:val="Odstavecseseznamem"/>
        <w:numPr>
          <w:ilvl w:val="0"/>
          <w:numId w:val="30"/>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Žebrání je činností způsobilou narušit veřejný pořádek v obci.</w:t>
      </w:r>
    </w:p>
    <w:p w:rsidR="00F57C87" w:rsidRPr="000746FA" w:rsidRDefault="00387B9F" w:rsidP="00E92B97">
      <w:pPr>
        <w:pStyle w:val="Odstavecseseznamem"/>
        <w:numPr>
          <w:ilvl w:val="0"/>
          <w:numId w:val="30"/>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Žebrání je zakázáno na veřejných prostranstvích vymezených v příloze č. </w:t>
      </w:r>
      <w:r w:rsidR="009D64E9" w:rsidRPr="000746FA">
        <w:rPr>
          <w:rFonts w:ascii="Times New Roman" w:hAnsi="Times New Roman" w:cs="Times New Roman"/>
          <w:sz w:val="24"/>
          <w:szCs w:val="18"/>
        </w:rPr>
        <w:t>1</w:t>
      </w:r>
      <w:r w:rsidRPr="000746FA">
        <w:rPr>
          <w:rFonts w:ascii="Times New Roman" w:hAnsi="Times New Roman" w:cs="Times New Roman"/>
          <w:sz w:val="24"/>
          <w:szCs w:val="18"/>
        </w:rPr>
        <w:t xml:space="preserve"> této obecně závazné vyhlášky.</w:t>
      </w:r>
    </w:p>
    <w:p w:rsidR="00387B9F" w:rsidRPr="000746FA" w:rsidRDefault="00E92B97" w:rsidP="00E92B97">
      <w:pPr>
        <w:pStyle w:val="Odstavecseseznamem"/>
        <w:numPr>
          <w:ilvl w:val="0"/>
          <w:numId w:val="30"/>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Žebráním ve smyslu této obecně závazné vyhlášky není</w:t>
      </w:r>
    </w:p>
    <w:p w:rsidR="00E92B97" w:rsidRPr="000746FA" w:rsidRDefault="00E92B97" w:rsidP="00E92B97">
      <w:pPr>
        <w:pStyle w:val="Odstavecseseznamem"/>
        <w:numPr>
          <w:ilvl w:val="1"/>
          <w:numId w:val="30"/>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sjednávání dárcovství, při kterém nedochází k bezprostřednímu peněžitému či nepeněžitému plnění,</w:t>
      </w:r>
    </w:p>
    <w:p w:rsidR="00E92B97" w:rsidRPr="000746FA" w:rsidRDefault="00E92B97" w:rsidP="00E92B97">
      <w:pPr>
        <w:pStyle w:val="Odstavecseseznamem"/>
        <w:numPr>
          <w:ilvl w:val="1"/>
          <w:numId w:val="30"/>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vybírání peněžních prostředků v rámci veřejné sbírky uskutečňované v souladu s příslušným právním předpisem</w:t>
      </w:r>
      <w:r w:rsidRPr="000746FA">
        <w:rPr>
          <w:rStyle w:val="Znakapoznpodarou"/>
          <w:rFonts w:ascii="Times New Roman" w:hAnsi="Times New Roman" w:cs="Times New Roman"/>
          <w:sz w:val="24"/>
          <w:szCs w:val="18"/>
        </w:rPr>
        <w:footnoteReference w:id="1"/>
      </w:r>
      <w:r w:rsidRPr="000746FA">
        <w:rPr>
          <w:rFonts w:ascii="Times New Roman" w:hAnsi="Times New Roman" w:cs="Times New Roman"/>
          <w:sz w:val="24"/>
          <w:szCs w:val="18"/>
        </w:rPr>
        <w:t>,</w:t>
      </w:r>
    </w:p>
    <w:p w:rsidR="00E92B97" w:rsidRPr="000746FA" w:rsidRDefault="00E92B97" w:rsidP="00D70BB1">
      <w:pPr>
        <w:pStyle w:val="Odstavecseseznamem"/>
        <w:numPr>
          <w:ilvl w:val="1"/>
          <w:numId w:val="30"/>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shromažďování </w:t>
      </w:r>
      <w:r w:rsidR="00EB2B50" w:rsidRPr="000746FA">
        <w:rPr>
          <w:rFonts w:ascii="Times New Roman" w:hAnsi="Times New Roman" w:cs="Times New Roman"/>
          <w:sz w:val="24"/>
          <w:szCs w:val="18"/>
        </w:rPr>
        <w:t>peněžních</w:t>
      </w:r>
      <w:r w:rsidRPr="000746FA">
        <w:rPr>
          <w:rFonts w:ascii="Times New Roman" w:hAnsi="Times New Roman" w:cs="Times New Roman"/>
          <w:sz w:val="24"/>
          <w:szCs w:val="18"/>
        </w:rPr>
        <w:t xml:space="preserve"> prostředků příslušníky církví a náboženských společností registrovaných podle příslušného právního předpisu</w:t>
      </w:r>
      <w:r w:rsidRPr="000746FA">
        <w:rPr>
          <w:rStyle w:val="Znakapoznpodarou"/>
          <w:rFonts w:ascii="Times New Roman" w:hAnsi="Times New Roman" w:cs="Times New Roman"/>
          <w:sz w:val="24"/>
          <w:szCs w:val="18"/>
        </w:rPr>
        <w:footnoteReference w:id="2"/>
      </w:r>
      <w:r w:rsidRPr="000746FA">
        <w:rPr>
          <w:rFonts w:ascii="Times New Roman" w:hAnsi="Times New Roman" w:cs="Times New Roman"/>
          <w:sz w:val="24"/>
          <w:szCs w:val="18"/>
        </w:rPr>
        <w:t>,</w:t>
      </w:r>
    </w:p>
    <w:p w:rsidR="00E92B97" w:rsidRPr="000746FA" w:rsidRDefault="00E92B97" w:rsidP="00E92B97">
      <w:pPr>
        <w:pStyle w:val="Odstavecseseznamem"/>
        <w:numPr>
          <w:ilvl w:val="1"/>
          <w:numId w:val="30"/>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vybírání peněz studenty v souvislosti s ukončením školy (tzv. poslední zvonění),</w:t>
      </w:r>
    </w:p>
    <w:p w:rsidR="00E92B97" w:rsidRPr="000746FA" w:rsidRDefault="00E92B97" w:rsidP="00E92B97">
      <w:pPr>
        <w:pStyle w:val="Odstavecseseznamem"/>
        <w:numPr>
          <w:ilvl w:val="1"/>
          <w:numId w:val="30"/>
        </w:numPr>
        <w:tabs>
          <w:tab w:val="left" w:pos="567"/>
        </w:tabs>
        <w:spacing w:after="28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vybírání peněz v souvislosti s pouliční uměleckou produkcí (hudební, divadelní apod.).</w:t>
      </w:r>
    </w:p>
    <w:p w:rsidR="00E92B97" w:rsidRPr="000746FA" w:rsidRDefault="00E92B97" w:rsidP="001800D5">
      <w:pPr>
        <w:keepNext/>
        <w:spacing w:after="160"/>
        <w:jc w:val="center"/>
        <w:rPr>
          <w:rFonts w:ascii="Times New Roman" w:hAnsi="Times New Roman" w:cs="Times New Roman"/>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3</w:t>
      </w:r>
      <w:r w:rsidRPr="000746FA">
        <w:rPr>
          <w:rFonts w:ascii="Times New Roman" w:hAnsi="Times New Roman" w:cs="Times New Roman"/>
          <w:b/>
          <w:sz w:val="24"/>
          <w:szCs w:val="18"/>
        </w:rPr>
        <w:br/>
        <w:t>Prostituce</w:t>
      </w:r>
    </w:p>
    <w:p w:rsidR="00B63284" w:rsidRPr="000746FA" w:rsidRDefault="00E92B97" w:rsidP="00B63284">
      <w:pPr>
        <w:pStyle w:val="Odstavecseseznamem"/>
        <w:numPr>
          <w:ilvl w:val="0"/>
          <w:numId w:val="31"/>
        </w:numPr>
        <w:tabs>
          <w:tab w:val="left" w:pos="993"/>
        </w:tabs>
        <w:spacing w:after="60"/>
        <w:ind w:left="0" w:firstLine="567"/>
        <w:contextualSpacing w:val="0"/>
        <w:rPr>
          <w:rFonts w:ascii="Times New Roman" w:hAnsi="Times New Roman" w:cs="Times New Roman"/>
          <w:b/>
          <w:sz w:val="24"/>
          <w:szCs w:val="18"/>
        </w:rPr>
      </w:pPr>
      <w:r w:rsidRPr="000746FA">
        <w:rPr>
          <w:rFonts w:ascii="Times New Roman" w:hAnsi="Times New Roman" w:cs="Times New Roman"/>
          <w:sz w:val="24"/>
          <w:szCs w:val="18"/>
        </w:rPr>
        <w:t xml:space="preserve">Nabízení či poskytování sexuálních služeb vykonávané v jakékoli podobě na veřejných prostranstvích </w:t>
      </w:r>
      <w:r w:rsidR="00B63284" w:rsidRPr="000746FA">
        <w:rPr>
          <w:rFonts w:ascii="Times New Roman" w:hAnsi="Times New Roman" w:cs="Times New Roman"/>
          <w:sz w:val="24"/>
          <w:szCs w:val="18"/>
        </w:rPr>
        <w:t xml:space="preserve">(dále jen „prostituce“) </w:t>
      </w:r>
      <w:r w:rsidRPr="000746FA">
        <w:rPr>
          <w:rFonts w:ascii="Times New Roman" w:hAnsi="Times New Roman" w:cs="Times New Roman"/>
          <w:sz w:val="24"/>
          <w:szCs w:val="18"/>
        </w:rPr>
        <w:t>je činností způsobilou narušit veřejný pořádek v obci a být v rozporu s dobrými mravy.</w:t>
      </w:r>
    </w:p>
    <w:p w:rsidR="00E92B97" w:rsidRPr="000746FA" w:rsidRDefault="00B63284" w:rsidP="00B63284">
      <w:pPr>
        <w:pStyle w:val="Odstavecseseznamem"/>
        <w:numPr>
          <w:ilvl w:val="0"/>
          <w:numId w:val="31"/>
        </w:numPr>
        <w:tabs>
          <w:tab w:val="left" w:pos="993"/>
        </w:tabs>
        <w:spacing w:after="280"/>
        <w:ind w:left="0" w:firstLine="567"/>
        <w:contextualSpacing w:val="0"/>
        <w:rPr>
          <w:rFonts w:ascii="Times New Roman" w:hAnsi="Times New Roman" w:cs="Times New Roman"/>
          <w:b/>
          <w:sz w:val="24"/>
          <w:szCs w:val="18"/>
        </w:rPr>
      </w:pPr>
      <w:r w:rsidRPr="000746FA">
        <w:rPr>
          <w:rFonts w:ascii="Times New Roman" w:hAnsi="Times New Roman" w:cs="Times New Roman"/>
          <w:sz w:val="24"/>
          <w:szCs w:val="18"/>
        </w:rPr>
        <w:lastRenderedPageBreak/>
        <w:t>Prostituce je zakázána na všech veřejných prostranstvích nacházejících se na území statutárního města České Budějovice.</w:t>
      </w:r>
    </w:p>
    <w:p w:rsidR="00B63284" w:rsidRPr="000746FA" w:rsidRDefault="00B63284" w:rsidP="00B63284">
      <w:pPr>
        <w:spacing w:after="160"/>
        <w:jc w:val="center"/>
        <w:rPr>
          <w:rFonts w:ascii="Times New Roman" w:hAnsi="Times New Roman" w:cs="Times New Roman"/>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4</w:t>
      </w:r>
      <w:r w:rsidRPr="000746FA">
        <w:rPr>
          <w:rFonts w:ascii="Times New Roman" w:hAnsi="Times New Roman" w:cs="Times New Roman"/>
          <w:b/>
          <w:sz w:val="24"/>
          <w:szCs w:val="18"/>
        </w:rPr>
        <w:br/>
      </w:r>
      <w:r w:rsidR="007272AD" w:rsidRPr="000746FA">
        <w:rPr>
          <w:rFonts w:ascii="Times New Roman" w:hAnsi="Times New Roman" w:cs="Times New Roman"/>
          <w:b/>
          <w:sz w:val="24"/>
          <w:szCs w:val="18"/>
        </w:rPr>
        <w:t>Požívání alkoholických nápojů</w:t>
      </w:r>
    </w:p>
    <w:p w:rsidR="00B63284" w:rsidRPr="000746FA" w:rsidRDefault="007272AD" w:rsidP="00B63284">
      <w:pPr>
        <w:pStyle w:val="Odstavecseseznamem"/>
        <w:numPr>
          <w:ilvl w:val="0"/>
          <w:numId w:val="33"/>
        </w:numPr>
        <w:tabs>
          <w:tab w:val="left" w:pos="993"/>
        </w:tabs>
        <w:spacing w:after="60"/>
        <w:ind w:left="0" w:firstLine="567"/>
        <w:contextualSpacing w:val="0"/>
        <w:rPr>
          <w:rFonts w:ascii="Times New Roman" w:hAnsi="Times New Roman" w:cs="Times New Roman"/>
          <w:b/>
          <w:sz w:val="24"/>
          <w:szCs w:val="18"/>
        </w:rPr>
      </w:pPr>
      <w:r w:rsidRPr="000746FA">
        <w:rPr>
          <w:rFonts w:ascii="Times New Roman" w:hAnsi="Times New Roman" w:cs="Times New Roman"/>
          <w:sz w:val="24"/>
          <w:szCs w:val="18"/>
        </w:rPr>
        <w:t>Požívání alkoholických nápojů na veřejném prostranství je činností, která by mohla narušit veřejný pořádek v obci nebo být v rozporu s dobrými mravy.</w:t>
      </w:r>
    </w:p>
    <w:p w:rsidR="007272AD" w:rsidRPr="000746FA" w:rsidRDefault="007272AD" w:rsidP="003F131B">
      <w:pPr>
        <w:pStyle w:val="Odstavecseseznamem"/>
        <w:numPr>
          <w:ilvl w:val="0"/>
          <w:numId w:val="33"/>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Požívání alkoholických nápojů je zakázáno na veřejných prostranstvích vymezených v příloze č. </w:t>
      </w:r>
      <w:r w:rsidR="009D64E9" w:rsidRPr="000746FA">
        <w:rPr>
          <w:rFonts w:ascii="Times New Roman" w:hAnsi="Times New Roman" w:cs="Times New Roman"/>
          <w:sz w:val="24"/>
          <w:szCs w:val="18"/>
        </w:rPr>
        <w:t>2</w:t>
      </w:r>
      <w:r w:rsidRPr="000746FA">
        <w:rPr>
          <w:rFonts w:ascii="Times New Roman" w:hAnsi="Times New Roman" w:cs="Times New Roman"/>
          <w:sz w:val="24"/>
          <w:szCs w:val="18"/>
        </w:rPr>
        <w:t xml:space="preserve"> této obecně závazné vyhlášky.</w:t>
      </w:r>
    </w:p>
    <w:p w:rsidR="007272AD" w:rsidRPr="000746FA" w:rsidRDefault="007272AD" w:rsidP="003F131B">
      <w:pPr>
        <w:pStyle w:val="Odstavecseseznamem"/>
        <w:numPr>
          <w:ilvl w:val="0"/>
          <w:numId w:val="33"/>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Zákaz podle předchozího odstavce se nevztahuje na</w:t>
      </w:r>
    </w:p>
    <w:p w:rsidR="00F42F17" w:rsidRPr="000746FA" w:rsidRDefault="007272AD" w:rsidP="003F131B">
      <w:pPr>
        <w:pStyle w:val="Odstavecseseznamem"/>
        <w:numPr>
          <w:ilvl w:val="1"/>
          <w:numId w:val="33"/>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prostory provozoven</w:t>
      </w:r>
      <w:r w:rsidRPr="000746FA">
        <w:rPr>
          <w:rStyle w:val="Znakapoznpodarou"/>
          <w:rFonts w:ascii="Times New Roman" w:hAnsi="Times New Roman" w:cs="Times New Roman"/>
          <w:sz w:val="24"/>
          <w:szCs w:val="18"/>
        </w:rPr>
        <w:footnoteReference w:id="3"/>
      </w:r>
      <w:r w:rsidR="00F42F17" w:rsidRPr="000746FA">
        <w:rPr>
          <w:rFonts w:ascii="Times New Roman" w:hAnsi="Times New Roman" w:cs="Times New Roman"/>
          <w:sz w:val="24"/>
          <w:szCs w:val="18"/>
        </w:rPr>
        <w:t>,</w:t>
      </w:r>
    </w:p>
    <w:p w:rsidR="007272AD" w:rsidRPr="000746FA" w:rsidRDefault="00F42F17" w:rsidP="003F131B">
      <w:pPr>
        <w:pStyle w:val="Odstavecseseznamem"/>
        <w:numPr>
          <w:ilvl w:val="1"/>
          <w:numId w:val="33"/>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prostory </w:t>
      </w:r>
      <w:r w:rsidR="007272AD" w:rsidRPr="000746FA">
        <w:rPr>
          <w:rFonts w:ascii="Times New Roman" w:hAnsi="Times New Roman" w:cs="Times New Roman"/>
          <w:sz w:val="24"/>
          <w:szCs w:val="18"/>
        </w:rPr>
        <w:t>restauračních předzahrádek</w:t>
      </w:r>
      <w:r w:rsidR="007272AD" w:rsidRPr="000746FA">
        <w:rPr>
          <w:rStyle w:val="Znakapoznpodarou"/>
          <w:rFonts w:ascii="Times New Roman" w:hAnsi="Times New Roman" w:cs="Times New Roman"/>
          <w:sz w:val="24"/>
          <w:szCs w:val="18"/>
        </w:rPr>
        <w:footnoteReference w:id="4"/>
      </w:r>
      <w:r w:rsidR="003171F5" w:rsidRPr="000746FA">
        <w:rPr>
          <w:rFonts w:ascii="Times New Roman" w:hAnsi="Times New Roman" w:cs="Times New Roman"/>
          <w:sz w:val="24"/>
          <w:szCs w:val="18"/>
        </w:rPr>
        <w:t xml:space="preserve"> v rámci jejich provozní doby,</w:t>
      </w:r>
    </w:p>
    <w:p w:rsidR="003171F5" w:rsidRPr="000746FA" w:rsidRDefault="003171F5" w:rsidP="003F131B">
      <w:pPr>
        <w:pStyle w:val="Odstavecseseznamem"/>
        <w:numPr>
          <w:ilvl w:val="1"/>
          <w:numId w:val="33"/>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prostory u stánků v tržnicích, tržištích, tržních místech, trzích anebo na jiných místech mimo provozovnu, pokud se zde v souladu s příslušnými právními předpisy či povoleními</w:t>
      </w:r>
      <w:r w:rsidRPr="000746FA">
        <w:rPr>
          <w:rStyle w:val="Znakapoznpodarou"/>
          <w:rFonts w:ascii="Times New Roman" w:hAnsi="Times New Roman" w:cs="Times New Roman"/>
          <w:sz w:val="24"/>
          <w:szCs w:val="18"/>
        </w:rPr>
        <w:footnoteReference w:id="5"/>
      </w:r>
      <w:r w:rsidRPr="000746FA">
        <w:rPr>
          <w:rFonts w:ascii="Times New Roman" w:hAnsi="Times New Roman" w:cs="Times New Roman"/>
          <w:sz w:val="24"/>
          <w:szCs w:val="18"/>
        </w:rPr>
        <w:t xml:space="preserve"> uskutečňuje prodej alkoholických nápojů,</w:t>
      </w:r>
    </w:p>
    <w:p w:rsidR="003F131B" w:rsidRPr="000746FA" w:rsidRDefault="003F131B" w:rsidP="003F131B">
      <w:pPr>
        <w:pStyle w:val="Odstavecseseznamem"/>
        <w:numPr>
          <w:ilvl w:val="1"/>
          <w:numId w:val="33"/>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kulturní, sportovní a jiné společenské akce, pokud se v rámci nich v souladu s příslušnými právními předpisy či povoleními uskutečňuje prodej alkoholických nápojů, a to v době a na místě konání těchto akcí, </w:t>
      </w:r>
    </w:p>
    <w:p w:rsidR="003171F5" w:rsidRPr="000746FA" w:rsidRDefault="003171F5" w:rsidP="00BD6F19">
      <w:pPr>
        <w:pStyle w:val="Odstavecseseznamem"/>
        <w:numPr>
          <w:ilvl w:val="1"/>
          <w:numId w:val="33"/>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dny 31. </w:t>
      </w:r>
      <w:r w:rsidR="00682D48" w:rsidRPr="000746FA">
        <w:rPr>
          <w:rFonts w:ascii="Times New Roman" w:hAnsi="Times New Roman" w:cs="Times New Roman"/>
          <w:sz w:val="24"/>
          <w:szCs w:val="18"/>
        </w:rPr>
        <w:t>prosince</w:t>
      </w:r>
      <w:r w:rsidRPr="000746FA">
        <w:rPr>
          <w:rFonts w:ascii="Times New Roman" w:hAnsi="Times New Roman" w:cs="Times New Roman"/>
          <w:sz w:val="24"/>
          <w:szCs w:val="18"/>
        </w:rPr>
        <w:t xml:space="preserve"> a 1. </w:t>
      </w:r>
      <w:r w:rsidR="00682D48" w:rsidRPr="000746FA">
        <w:rPr>
          <w:rFonts w:ascii="Times New Roman" w:hAnsi="Times New Roman" w:cs="Times New Roman"/>
          <w:sz w:val="24"/>
          <w:szCs w:val="18"/>
        </w:rPr>
        <w:t>ledna</w:t>
      </w:r>
      <w:r w:rsidR="00BD6F19" w:rsidRPr="000746FA">
        <w:rPr>
          <w:rFonts w:ascii="Times New Roman" w:hAnsi="Times New Roman" w:cs="Times New Roman"/>
          <w:sz w:val="24"/>
          <w:szCs w:val="18"/>
        </w:rPr>
        <w:t>.</w:t>
      </w:r>
    </w:p>
    <w:p w:rsidR="00643FB9" w:rsidRPr="000746FA" w:rsidRDefault="00643FB9" w:rsidP="00643FB9">
      <w:pPr>
        <w:pStyle w:val="Odstavecseseznamem"/>
        <w:numPr>
          <w:ilvl w:val="0"/>
          <w:numId w:val="33"/>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Rada města </w:t>
      </w:r>
      <w:r w:rsidR="002A0159" w:rsidRPr="000746FA">
        <w:rPr>
          <w:rFonts w:ascii="Times New Roman" w:hAnsi="Times New Roman" w:cs="Times New Roman"/>
          <w:sz w:val="24"/>
          <w:szCs w:val="18"/>
        </w:rPr>
        <w:t xml:space="preserve">České Budějovice </w:t>
      </w:r>
      <w:r w:rsidRPr="000746FA">
        <w:rPr>
          <w:rFonts w:ascii="Times New Roman" w:hAnsi="Times New Roman" w:cs="Times New Roman"/>
          <w:sz w:val="24"/>
          <w:szCs w:val="18"/>
        </w:rPr>
        <w:t xml:space="preserve">může </w:t>
      </w:r>
      <w:r w:rsidR="002A0159" w:rsidRPr="000746FA">
        <w:rPr>
          <w:rFonts w:ascii="Times New Roman" w:hAnsi="Times New Roman" w:cs="Times New Roman"/>
          <w:sz w:val="24"/>
          <w:szCs w:val="18"/>
        </w:rPr>
        <w:t xml:space="preserve">na základě předchozí žádosti pořadatele akce </w:t>
      </w:r>
      <w:r w:rsidRPr="000746FA">
        <w:rPr>
          <w:rFonts w:ascii="Times New Roman" w:hAnsi="Times New Roman" w:cs="Times New Roman"/>
          <w:sz w:val="24"/>
          <w:szCs w:val="18"/>
        </w:rPr>
        <w:t>povolit výjimku</w:t>
      </w:r>
      <w:r w:rsidR="00995FF4" w:rsidRPr="000746FA">
        <w:rPr>
          <w:rFonts w:ascii="Times New Roman" w:hAnsi="Times New Roman" w:cs="Times New Roman"/>
          <w:sz w:val="24"/>
          <w:szCs w:val="18"/>
        </w:rPr>
        <w:t xml:space="preserve"> ze zákazu podle odst. 2</w:t>
      </w:r>
      <w:r w:rsidR="002A0159" w:rsidRPr="000746FA">
        <w:rPr>
          <w:rFonts w:ascii="Times New Roman" w:hAnsi="Times New Roman" w:cs="Times New Roman"/>
          <w:sz w:val="24"/>
          <w:szCs w:val="18"/>
        </w:rPr>
        <w:t xml:space="preserve">, a to </w:t>
      </w:r>
      <w:r w:rsidR="00995FF4" w:rsidRPr="000746FA">
        <w:rPr>
          <w:rFonts w:ascii="Times New Roman" w:hAnsi="Times New Roman" w:cs="Times New Roman"/>
          <w:sz w:val="24"/>
          <w:szCs w:val="18"/>
        </w:rPr>
        <w:t xml:space="preserve">pro jednotlivou kulturní, sportovní </w:t>
      </w:r>
      <w:r w:rsidR="00BD6F19" w:rsidRPr="000746FA">
        <w:rPr>
          <w:rFonts w:ascii="Times New Roman" w:hAnsi="Times New Roman" w:cs="Times New Roman"/>
          <w:sz w:val="24"/>
          <w:szCs w:val="18"/>
        </w:rPr>
        <w:t>nebo</w:t>
      </w:r>
      <w:r w:rsidR="00995FF4" w:rsidRPr="000746FA">
        <w:rPr>
          <w:rFonts w:ascii="Times New Roman" w:hAnsi="Times New Roman" w:cs="Times New Roman"/>
          <w:sz w:val="24"/>
          <w:szCs w:val="18"/>
        </w:rPr>
        <w:t xml:space="preserve"> jinou společenskou akci, pokud touto akcí s ohledem na její charakter, rozsah, dobu a místo konání nemůže být podstatným způsobem </w:t>
      </w:r>
      <w:r w:rsidR="002A0159" w:rsidRPr="000746FA">
        <w:rPr>
          <w:rFonts w:ascii="Times New Roman" w:hAnsi="Times New Roman" w:cs="Times New Roman"/>
          <w:sz w:val="24"/>
          <w:szCs w:val="18"/>
        </w:rPr>
        <w:t>narušen</w:t>
      </w:r>
      <w:r w:rsidR="00995FF4" w:rsidRPr="000746FA">
        <w:rPr>
          <w:rFonts w:ascii="Times New Roman" w:hAnsi="Times New Roman" w:cs="Times New Roman"/>
          <w:sz w:val="24"/>
          <w:szCs w:val="18"/>
        </w:rPr>
        <w:t xml:space="preserve"> veřejný pořádek nebo ochrana </w:t>
      </w:r>
      <w:r w:rsidR="002A0159" w:rsidRPr="000746FA">
        <w:rPr>
          <w:rFonts w:ascii="Times New Roman" w:hAnsi="Times New Roman" w:cs="Times New Roman"/>
          <w:sz w:val="24"/>
          <w:szCs w:val="18"/>
        </w:rPr>
        <w:t xml:space="preserve">dobrých mravů. Pokud nebyl rozsah udělené výjimky určen Radou města České Budějovice jinak, uplatňuje se výjimka podle předchozí věty na místě konání akce po dobu jejího konání. </w:t>
      </w:r>
    </w:p>
    <w:p w:rsidR="007272AD" w:rsidRPr="000746FA" w:rsidRDefault="007272AD" w:rsidP="003F131B">
      <w:pPr>
        <w:pStyle w:val="Odstavecseseznamem"/>
        <w:numPr>
          <w:ilvl w:val="0"/>
          <w:numId w:val="33"/>
        </w:numPr>
        <w:tabs>
          <w:tab w:val="left" w:pos="993"/>
        </w:tabs>
        <w:spacing w:after="280"/>
        <w:ind w:left="0" w:firstLine="567"/>
        <w:contextualSpacing w:val="0"/>
        <w:rPr>
          <w:rFonts w:ascii="Times New Roman" w:hAnsi="Times New Roman" w:cs="Times New Roman"/>
          <w:b/>
          <w:sz w:val="24"/>
          <w:szCs w:val="18"/>
        </w:rPr>
      </w:pPr>
      <w:r w:rsidRPr="000746FA">
        <w:rPr>
          <w:rFonts w:ascii="Times New Roman" w:hAnsi="Times New Roman" w:cs="Times New Roman"/>
          <w:sz w:val="24"/>
          <w:szCs w:val="18"/>
        </w:rPr>
        <w:t>Alkoholickým nápojem ve smyslu této obecně závazné vyhlášky se rozumí lihovina, víno a pivo</w:t>
      </w:r>
      <w:r w:rsidR="0098431B" w:rsidRPr="000746FA">
        <w:rPr>
          <w:rFonts w:ascii="Times New Roman" w:hAnsi="Times New Roman" w:cs="Times New Roman"/>
          <w:sz w:val="24"/>
          <w:szCs w:val="18"/>
        </w:rPr>
        <w:t>.</w:t>
      </w:r>
      <w:r w:rsidRPr="000746FA">
        <w:rPr>
          <w:rFonts w:ascii="Times New Roman" w:hAnsi="Times New Roman" w:cs="Times New Roman"/>
          <w:sz w:val="24"/>
          <w:szCs w:val="18"/>
        </w:rPr>
        <w:t xml:space="preserve"> </w:t>
      </w:r>
      <w:r w:rsidR="0098431B" w:rsidRPr="000746FA">
        <w:rPr>
          <w:rFonts w:ascii="Times New Roman" w:hAnsi="Times New Roman" w:cs="Times New Roman"/>
          <w:sz w:val="24"/>
          <w:szCs w:val="18"/>
        </w:rPr>
        <w:t xml:space="preserve">Alkoholickým </w:t>
      </w:r>
      <w:r w:rsidRPr="000746FA">
        <w:rPr>
          <w:rFonts w:ascii="Times New Roman" w:hAnsi="Times New Roman" w:cs="Times New Roman"/>
          <w:sz w:val="24"/>
          <w:szCs w:val="18"/>
        </w:rPr>
        <w:t xml:space="preserve">nápojem se rozumí též jiný nápoj neuvedený </w:t>
      </w:r>
      <w:r w:rsidR="0098431B" w:rsidRPr="000746FA">
        <w:rPr>
          <w:rFonts w:ascii="Times New Roman" w:hAnsi="Times New Roman" w:cs="Times New Roman"/>
          <w:sz w:val="24"/>
          <w:szCs w:val="18"/>
        </w:rPr>
        <w:t xml:space="preserve">v předchozí </w:t>
      </w:r>
      <w:r w:rsidRPr="000746FA">
        <w:rPr>
          <w:rFonts w:ascii="Times New Roman" w:hAnsi="Times New Roman" w:cs="Times New Roman"/>
          <w:sz w:val="24"/>
          <w:szCs w:val="18"/>
        </w:rPr>
        <w:t>větě, pokud obsahuje více než 0,5</w:t>
      </w:r>
      <w:r w:rsidR="0098431B" w:rsidRPr="000746FA">
        <w:rPr>
          <w:rFonts w:ascii="Times New Roman" w:hAnsi="Times New Roman" w:cs="Times New Roman"/>
          <w:sz w:val="24"/>
          <w:szCs w:val="18"/>
        </w:rPr>
        <w:t xml:space="preserve"> % objemových ethanolu.</w:t>
      </w:r>
      <w:r w:rsidRPr="000746FA">
        <w:rPr>
          <w:rStyle w:val="Znakapoznpodarou"/>
          <w:rFonts w:ascii="Times New Roman" w:hAnsi="Times New Roman" w:cs="Times New Roman"/>
          <w:strike/>
          <w:sz w:val="24"/>
          <w:szCs w:val="18"/>
        </w:rPr>
        <w:footnoteReference w:id="6"/>
      </w:r>
      <w:r w:rsidRPr="000746FA">
        <w:rPr>
          <w:rFonts w:ascii="Times New Roman" w:hAnsi="Times New Roman" w:cs="Times New Roman"/>
          <w:sz w:val="24"/>
          <w:szCs w:val="18"/>
        </w:rPr>
        <w:t xml:space="preserve"> </w:t>
      </w:r>
    </w:p>
    <w:p w:rsidR="003F131B" w:rsidRPr="000746FA" w:rsidRDefault="003F131B" w:rsidP="003F131B">
      <w:pPr>
        <w:spacing w:after="160"/>
        <w:jc w:val="center"/>
        <w:rPr>
          <w:rFonts w:ascii="Times New Roman" w:hAnsi="Times New Roman" w:cs="Times New Roman"/>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5</w:t>
      </w:r>
      <w:r w:rsidRPr="000746FA">
        <w:rPr>
          <w:rFonts w:ascii="Times New Roman" w:hAnsi="Times New Roman" w:cs="Times New Roman"/>
          <w:b/>
          <w:sz w:val="24"/>
          <w:szCs w:val="18"/>
        </w:rPr>
        <w:br/>
      </w:r>
      <w:r w:rsidR="0098431B" w:rsidRPr="000746FA">
        <w:rPr>
          <w:rFonts w:ascii="Times New Roman" w:hAnsi="Times New Roman" w:cs="Times New Roman"/>
          <w:b/>
          <w:sz w:val="24"/>
          <w:szCs w:val="18"/>
        </w:rPr>
        <w:t>Doba</w:t>
      </w:r>
      <w:r w:rsidRPr="000746FA">
        <w:rPr>
          <w:rFonts w:ascii="Times New Roman" w:hAnsi="Times New Roman" w:cs="Times New Roman"/>
          <w:b/>
          <w:sz w:val="24"/>
          <w:szCs w:val="18"/>
        </w:rPr>
        <w:t xml:space="preserve"> nočního klidu</w:t>
      </w:r>
    </w:p>
    <w:p w:rsidR="003F131B" w:rsidRPr="000746FA" w:rsidRDefault="0098431B" w:rsidP="001800D5">
      <w:pPr>
        <w:pStyle w:val="Odstavecseseznamem"/>
        <w:numPr>
          <w:ilvl w:val="0"/>
          <w:numId w:val="48"/>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Dobou nočního klidu</w:t>
      </w:r>
      <w:r w:rsidR="001800D5" w:rsidRPr="000746FA">
        <w:rPr>
          <w:rFonts w:ascii="Times New Roman" w:hAnsi="Times New Roman" w:cs="Times New Roman"/>
          <w:sz w:val="24"/>
          <w:szCs w:val="18"/>
        </w:rPr>
        <w:t xml:space="preserve"> se rozumí doba od 22:00 do 6:00 hodin</w:t>
      </w:r>
      <w:r w:rsidR="002540F8" w:rsidRPr="000746FA">
        <w:rPr>
          <w:rStyle w:val="Znakapoznpodarou"/>
          <w:rFonts w:ascii="Times New Roman" w:hAnsi="Times New Roman" w:cs="Times New Roman"/>
          <w:sz w:val="24"/>
          <w:szCs w:val="18"/>
        </w:rPr>
        <w:footnoteReference w:id="7"/>
      </w:r>
      <w:r w:rsidR="00144652" w:rsidRPr="000746FA">
        <w:rPr>
          <w:rFonts w:ascii="Times New Roman" w:hAnsi="Times New Roman" w:cs="Times New Roman"/>
          <w:sz w:val="24"/>
          <w:szCs w:val="18"/>
        </w:rPr>
        <w:t xml:space="preserve"> s výjimkou případů dále stanovených, při nichž je vymezena doba kratší nebo žádná</w:t>
      </w:r>
      <w:r w:rsidR="003F131B" w:rsidRPr="000746FA">
        <w:rPr>
          <w:rFonts w:ascii="Times New Roman" w:hAnsi="Times New Roman" w:cs="Times New Roman"/>
          <w:sz w:val="24"/>
          <w:szCs w:val="18"/>
        </w:rPr>
        <w:t>.</w:t>
      </w:r>
    </w:p>
    <w:p w:rsidR="001800D5" w:rsidRPr="000746FA" w:rsidRDefault="001800D5" w:rsidP="001800D5">
      <w:pPr>
        <w:pStyle w:val="Odstavecseseznamem"/>
        <w:numPr>
          <w:ilvl w:val="0"/>
          <w:numId w:val="48"/>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Doba nočního klidu se nevymezuje v době novoročních oslav, tj. v noci z 31. prosince na 1. ledna.</w:t>
      </w:r>
    </w:p>
    <w:p w:rsidR="001800D5" w:rsidRDefault="001800D5" w:rsidP="004646D6">
      <w:pPr>
        <w:pStyle w:val="Odstavecseseznamem"/>
        <w:numPr>
          <w:ilvl w:val="0"/>
          <w:numId w:val="48"/>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V případech stanovených v příloze č. 8 se doba nočního klidu vymezuje od 24:00 do 6:00 hodin.</w:t>
      </w:r>
      <w:r w:rsidR="000746FA" w:rsidRPr="000746FA">
        <w:rPr>
          <w:rFonts w:ascii="Times New Roman" w:hAnsi="Times New Roman" w:cs="Times New Roman"/>
          <w:sz w:val="24"/>
          <w:szCs w:val="18"/>
        </w:rPr>
        <w:t xml:space="preserve"> Konkrétní termín konání akcí dle předchozí věty bude uveřejněn Magistrátem města České Budějovice na úřední desce nejméně 7 dní přede dnem konání akce.</w:t>
      </w:r>
    </w:p>
    <w:p w:rsidR="00902FF2" w:rsidRPr="000746FA" w:rsidRDefault="00902FF2" w:rsidP="004646D6">
      <w:pPr>
        <w:pStyle w:val="Odstavecseseznamem"/>
        <w:numPr>
          <w:ilvl w:val="0"/>
          <w:numId w:val="48"/>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Vymezením doby nočního klidu podle tohoto článku nejsou dotčena časová omezení pro pořádání hudebních produkcí vyplývající z čl. 7.</w:t>
      </w:r>
    </w:p>
    <w:p w:rsidR="005D2EF3" w:rsidRPr="00DF10D2" w:rsidRDefault="005D2EF3" w:rsidP="005D2EF3">
      <w:pPr>
        <w:tabs>
          <w:tab w:val="left" w:pos="993"/>
        </w:tabs>
        <w:spacing w:after="160"/>
        <w:jc w:val="center"/>
        <w:rPr>
          <w:ins w:id="1" w:author="Bednářová Jitka" w:date="2019-11-25T07:38:00Z"/>
          <w:rFonts w:ascii="Times New Roman" w:hAnsi="Times New Roman" w:cs="Times New Roman"/>
          <w:b/>
          <w:sz w:val="24"/>
          <w:szCs w:val="18"/>
        </w:rPr>
      </w:pPr>
      <w:ins w:id="2" w:author="Bednářová Jitka" w:date="2019-11-25T07:38:00Z">
        <w:r>
          <w:rPr>
            <w:rFonts w:ascii="Times New Roman" w:hAnsi="Times New Roman" w:cs="Times New Roman"/>
            <w:b/>
            <w:sz w:val="24"/>
            <w:szCs w:val="18"/>
          </w:rPr>
          <w:lastRenderedPageBreak/>
          <w:t>Čl. 5a</w:t>
        </w:r>
        <w:r>
          <w:rPr>
            <w:rFonts w:ascii="Times New Roman" w:hAnsi="Times New Roman" w:cs="Times New Roman"/>
            <w:b/>
            <w:sz w:val="24"/>
            <w:szCs w:val="18"/>
          </w:rPr>
          <w:br/>
          <w:t>Provozní doba pohostinských za</w:t>
        </w:r>
        <w:r w:rsidRPr="00DF10D2">
          <w:rPr>
            <w:rFonts w:ascii="Times New Roman" w:hAnsi="Times New Roman" w:cs="Times New Roman"/>
            <w:b/>
            <w:sz w:val="24"/>
            <w:szCs w:val="18"/>
          </w:rPr>
          <w:t>řízení a zařízení přesuličního prodeje</w:t>
        </w:r>
      </w:ins>
    </w:p>
    <w:p w:rsidR="005D2EF3" w:rsidRPr="00DF10D2" w:rsidRDefault="005D2EF3" w:rsidP="005D2EF3">
      <w:pPr>
        <w:numPr>
          <w:ilvl w:val="0"/>
          <w:numId w:val="49"/>
        </w:numPr>
        <w:tabs>
          <w:tab w:val="left" w:pos="993"/>
        </w:tabs>
        <w:spacing w:after="45"/>
        <w:ind w:left="0" w:firstLine="567"/>
        <w:rPr>
          <w:ins w:id="3" w:author="Bednářová Jitka" w:date="2019-11-25T07:38:00Z"/>
          <w:rFonts w:ascii="Times New Roman" w:hAnsi="Times New Roman" w:cs="Times New Roman"/>
          <w:sz w:val="24"/>
          <w:szCs w:val="18"/>
        </w:rPr>
      </w:pPr>
      <w:ins w:id="4" w:author="Bednářová Jitka" w:date="2019-11-25T07:38:00Z">
        <w:r w:rsidRPr="00DF10D2">
          <w:rPr>
            <w:rFonts w:ascii="Times New Roman" w:hAnsi="Times New Roman" w:cs="Times New Roman"/>
            <w:sz w:val="24"/>
            <w:szCs w:val="18"/>
          </w:rPr>
          <w:t>V souvislosti s provozováním pohostinských zařízení a zařízení přesuličního prodeje v nočních hodinách může docházet k činnosti narušující veřejný pořádek v</w:t>
        </w:r>
        <w:r>
          <w:rPr>
            <w:rFonts w:ascii="Times New Roman" w:hAnsi="Times New Roman" w:cs="Times New Roman"/>
            <w:sz w:val="24"/>
            <w:szCs w:val="18"/>
          </w:rPr>
          <w:t> </w:t>
        </w:r>
        <w:r w:rsidRPr="00DF10D2">
          <w:rPr>
            <w:rFonts w:ascii="Times New Roman" w:hAnsi="Times New Roman" w:cs="Times New Roman"/>
            <w:sz w:val="24"/>
            <w:szCs w:val="18"/>
          </w:rPr>
          <w:t>obci</w:t>
        </w:r>
        <w:r>
          <w:rPr>
            <w:rFonts w:ascii="Times New Roman" w:hAnsi="Times New Roman" w:cs="Times New Roman"/>
            <w:sz w:val="24"/>
            <w:szCs w:val="18"/>
          </w:rPr>
          <w:t xml:space="preserve"> a k porušování práv obyvatel na ochranu soukromého života</w:t>
        </w:r>
        <w:r w:rsidRPr="00DF10D2">
          <w:rPr>
            <w:rFonts w:ascii="Times New Roman" w:hAnsi="Times New Roman" w:cs="Times New Roman"/>
            <w:sz w:val="24"/>
            <w:szCs w:val="18"/>
          </w:rPr>
          <w:t>.</w:t>
        </w:r>
      </w:ins>
    </w:p>
    <w:p w:rsidR="005D2EF3" w:rsidRDefault="005D2EF3" w:rsidP="005D2EF3">
      <w:pPr>
        <w:pStyle w:val="Odstavecseseznamem"/>
        <w:numPr>
          <w:ilvl w:val="0"/>
          <w:numId w:val="49"/>
        </w:numPr>
        <w:tabs>
          <w:tab w:val="left" w:pos="993"/>
        </w:tabs>
        <w:spacing w:after="60"/>
        <w:ind w:left="0" w:firstLine="567"/>
        <w:contextualSpacing w:val="0"/>
        <w:rPr>
          <w:ins w:id="5" w:author="Bednářová Jitka" w:date="2019-11-25T07:38:00Z"/>
          <w:rFonts w:ascii="Times New Roman" w:hAnsi="Times New Roman" w:cs="Times New Roman"/>
          <w:sz w:val="24"/>
          <w:szCs w:val="18"/>
        </w:rPr>
      </w:pPr>
      <w:ins w:id="6" w:author="Bednářová Jitka" w:date="2019-11-25T07:38:00Z">
        <w:r w:rsidRPr="00DF10D2">
          <w:rPr>
            <w:rFonts w:ascii="Times New Roman" w:hAnsi="Times New Roman" w:cs="Times New Roman"/>
            <w:sz w:val="24"/>
            <w:szCs w:val="18"/>
          </w:rPr>
          <w:t>U všech pohostinských zařízení a zařízení přesuličního prodeje, která se nacházejí na</w:t>
        </w:r>
        <w:r>
          <w:rPr>
            <w:rFonts w:ascii="Times New Roman" w:hAnsi="Times New Roman" w:cs="Times New Roman"/>
            <w:sz w:val="24"/>
            <w:szCs w:val="18"/>
          </w:rPr>
          <w:t> </w:t>
        </w:r>
        <w:r w:rsidRPr="00DF10D2">
          <w:rPr>
            <w:rFonts w:ascii="Times New Roman" w:hAnsi="Times New Roman" w:cs="Times New Roman"/>
            <w:sz w:val="24"/>
            <w:szCs w:val="18"/>
          </w:rPr>
          <w:t xml:space="preserve">místech </w:t>
        </w:r>
        <w:r>
          <w:rPr>
            <w:rFonts w:ascii="Times New Roman" w:hAnsi="Times New Roman" w:cs="Times New Roman"/>
            <w:sz w:val="24"/>
            <w:szCs w:val="18"/>
          </w:rPr>
          <w:t>vymezených</w:t>
        </w:r>
        <w:r w:rsidRPr="00DF10D2">
          <w:rPr>
            <w:rFonts w:ascii="Times New Roman" w:hAnsi="Times New Roman" w:cs="Times New Roman"/>
            <w:sz w:val="24"/>
            <w:szCs w:val="18"/>
          </w:rPr>
          <w:t xml:space="preserve"> v příloze č. 9 této obecně závazné vyhlášky, se omezuje p</w:t>
        </w:r>
        <w:r>
          <w:rPr>
            <w:rFonts w:ascii="Times New Roman" w:hAnsi="Times New Roman" w:cs="Times New Roman"/>
            <w:sz w:val="24"/>
            <w:szCs w:val="18"/>
          </w:rPr>
          <w:t>rovozní doba takto:</w:t>
        </w:r>
      </w:ins>
    </w:p>
    <w:p w:rsidR="005D2EF3" w:rsidRDefault="005D2EF3" w:rsidP="005D2EF3">
      <w:pPr>
        <w:pStyle w:val="Odstavecseseznamem"/>
        <w:numPr>
          <w:ilvl w:val="1"/>
          <w:numId w:val="49"/>
        </w:numPr>
        <w:tabs>
          <w:tab w:val="left" w:pos="567"/>
        </w:tabs>
        <w:spacing w:after="60"/>
        <w:ind w:left="0" w:firstLine="284"/>
        <w:contextualSpacing w:val="0"/>
        <w:rPr>
          <w:ins w:id="7" w:author="Bednářová Jitka" w:date="2019-11-25T07:38:00Z"/>
          <w:rFonts w:ascii="Times New Roman" w:hAnsi="Times New Roman" w:cs="Times New Roman"/>
          <w:sz w:val="24"/>
          <w:szCs w:val="18"/>
        </w:rPr>
      </w:pPr>
      <w:ins w:id="8" w:author="Bednářová Jitka" w:date="2019-11-25T07:38:00Z">
        <w:r>
          <w:rPr>
            <w:rFonts w:ascii="Times New Roman" w:hAnsi="Times New Roman" w:cs="Times New Roman"/>
            <w:sz w:val="24"/>
            <w:szCs w:val="18"/>
          </w:rPr>
          <w:t>počátek provozní doby může být každý den stanoven nejdříve na 06:00 hodin,</w:t>
        </w:r>
      </w:ins>
    </w:p>
    <w:p w:rsidR="005D2EF3" w:rsidRDefault="005D2EF3" w:rsidP="005D2EF3">
      <w:pPr>
        <w:pStyle w:val="Odstavecseseznamem"/>
        <w:numPr>
          <w:ilvl w:val="1"/>
          <w:numId w:val="49"/>
        </w:numPr>
        <w:tabs>
          <w:tab w:val="left" w:pos="567"/>
        </w:tabs>
        <w:spacing w:after="60"/>
        <w:ind w:left="0" w:firstLine="284"/>
        <w:contextualSpacing w:val="0"/>
        <w:rPr>
          <w:ins w:id="9" w:author="Bednářová Jitka" w:date="2019-11-25T07:38:00Z"/>
          <w:rFonts w:ascii="Times New Roman" w:hAnsi="Times New Roman" w:cs="Times New Roman"/>
          <w:sz w:val="24"/>
          <w:szCs w:val="18"/>
        </w:rPr>
      </w:pPr>
      <w:ins w:id="10" w:author="Bednářová Jitka" w:date="2019-11-25T07:38:00Z">
        <w:r>
          <w:rPr>
            <w:rFonts w:ascii="Times New Roman" w:hAnsi="Times New Roman" w:cs="Times New Roman"/>
            <w:sz w:val="24"/>
            <w:szCs w:val="18"/>
          </w:rPr>
          <w:t>ukončení provozní doby může být stanoveno</w:t>
        </w:r>
      </w:ins>
    </w:p>
    <w:p w:rsidR="005D2EF3" w:rsidRDefault="005D2EF3" w:rsidP="005D2EF3">
      <w:pPr>
        <w:pStyle w:val="Odstavecseseznamem"/>
        <w:numPr>
          <w:ilvl w:val="2"/>
          <w:numId w:val="49"/>
        </w:numPr>
        <w:tabs>
          <w:tab w:val="left" w:pos="1134"/>
        </w:tabs>
        <w:spacing w:after="60"/>
        <w:ind w:left="1134" w:hanging="283"/>
        <w:contextualSpacing w:val="0"/>
        <w:rPr>
          <w:ins w:id="11" w:author="Bednářová Jitka" w:date="2019-11-25T07:38:00Z"/>
          <w:rFonts w:ascii="Times New Roman" w:hAnsi="Times New Roman" w:cs="Times New Roman"/>
          <w:sz w:val="24"/>
          <w:szCs w:val="18"/>
        </w:rPr>
      </w:pPr>
      <w:ins w:id="12" w:author="Bednářová Jitka" w:date="2019-11-25T07:38:00Z">
        <w:r>
          <w:rPr>
            <w:rFonts w:ascii="Times New Roman" w:hAnsi="Times New Roman" w:cs="Times New Roman"/>
            <w:sz w:val="24"/>
            <w:szCs w:val="18"/>
          </w:rPr>
          <w:t>nejpozději na 02:00 hodin následujícího dne ve dnech pátek, sobota a ve dnech, po nichž následuje státní či ostatní svátek ve smyslu příslušného právního předpisu</w:t>
        </w:r>
      </w:ins>
      <w:ins w:id="13" w:author="Bednářová Jitka" w:date="2019-11-25T07:44:00Z">
        <w:r w:rsidR="00DA38C1">
          <w:rPr>
            <w:rFonts w:ascii="Times New Roman" w:hAnsi="Times New Roman" w:cs="Times New Roman"/>
            <w:sz w:val="24"/>
            <w:szCs w:val="18"/>
            <w:vertAlign w:val="superscript"/>
          </w:rPr>
          <w:t>8</w:t>
        </w:r>
      </w:ins>
      <w:ins w:id="14" w:author="Bednářová Jitka" w:date="2019-11-25T07:38:00Z">
        <w:r>
          <w:rPr>
            <w:rFonts w:ascii="Times New Roman" w:hAnsi="Times New Roman" w:cs="Times New Roman"/>
            <w:sz w:val="24"/>
            <w:szCs w:val="18"/>
          </w:rPr>
          <w:t>,</w:t>
        </w:r>
      </w:ins>
    </w:p>
    <w:p w:rsidR="005D2EF3" w:rsidRDefault="005D2EF3" w:rsidP="005D2EF3">
      <w:pPr>
        <w:pStyle w:val="Odstavecseseznamem"/>
        <w:numPr>
          <w:ilvl w:val="2"/>
          <w:numId w:val="49"/>
        </w:numPr>
        <w:tabs>
          <w:tab w:val="left" w:pos="1134"/>
        </w:tabs>
        <w:spacing w:after="60"/>
        <w:ind w:left="1134" w:hanging="283"/>
        <w:contextualSpacing w:val="0"/>
        <w:rPr>
          <w:ins w:id="15" w:author="Bednářová Jitka" w:date="2019-11-25T07:38:00Z"/>
          <w:rFonts w:ascii="Times New Roman" w:hAnsi="Times New Roman" w:cs="Times New Roman"/>
          <w:sz w:val="24"/>
          <w:szCs w:val="18"/>
        </w:rPr>
      </w:pPr>
      <w:ins w:id="16" w:author="Bednářová Jitka" w:date="2019-11-25T07:38:00Z">
        <w:r>
          <w:rPr>
            <w:rFonts w:ascii="Times New Roman" w:hAnsi="Times New Roman" w:cs="Times New Roman"/>
            <w:sz w:val="24"/>
            <w:szCs w:val="18"/>
          </w:rPr>
          <w:t>nejpozději na 24:00 hodin v ostatních dnech.</w:t>
        </w:r>
      </w:ins>
    </w:p>
    <w:p w:rsidR="005D2EF3" w:rsidRDefault="005D2EF3" w:rsidP="005D2EF3">
      <w:pPr>
        <w:pStyle w:val="Odstavecseseznamem"/>
        <w:numPr>
          <w:ilvl w:val="0"/>
          <w:numId w:val="49"/>
        </w:numPr>
        <w:tabs>
          <w:tab w:val="left" w:pos="993"/>
        </w:tabs>
        <w:spacing w:after="60"/>
        <w:ind w:left="0" w:firstLine="567"/>
        <w:contextualSpacing w:val="0"/>
        <w:rPr>
          <w:ins w:id="17" w:author="Bednářová Jitka" w:date="2019-11-25T07:38:00Z"/>
          <w:rFonts w:ascii="Times New Roman" w:hAnsi="Times New Roman" w:cs="Times New Roman"/>
          <w:sz w:val="24"/>
          <w:szCs w:val="18"/>
        </w:rPr>
      </w:pPr>
      <w:ins w:id="18" w:author="Bednářová Jitka" w:date="2019-11-25T07:38:00Z">
        <w:r w:rsidRPr="00E35AA5">
          <w:rPr>
            <w:rFonts w:ascii="Times New Roman" w:hAnsi="Times New Roman" w:cs="Times New Roman"/>
            <w:sz w:val="24"/>
            <w:szCs w:val="18"/>
          </w:rPr>
          <w:t>Omezení podle odst. 2 písm. b) se neuplatňuje dne 31. prosince</w:t>
        </w:r>
        <w:r>
          <w:rPr>
            <w:rFonts w:ascii="Times New Roman" w:hAnsi="Times New Roman" w:cs="Times New Roman"/>
            <w:sz w:val="24"/>
            <w:szCs w:val="18"/>
          </w:rPr>
          <w:t>. O</w:t>
        </w:r>
        <w:r w:rsidRPr="00E35AA5">
          <w:rPr>
            <w:rFonts w:ascii="Times New Roman" w:hAnsi="Times New Roman" w:cs="Times New Roman"/>
            <w:sz w:val="24"/>
            <w:szCs w:val="18"/>
          </w:rPr>
          <w:t>mezení podle odst. 2 písm. a) se neuplatňuje dne 1. ledna.</w:t>
        </w:r>
      </w:ins>
    </w:p>
    <w:p w:rsidR="005D2EF3" w:rsidRPr="001518B4" w:rsidRDefault="005D2EF3" w:rsidP="005D2EF3">
      <w:pPr>
        <w:pStyle w:val="Odstavecseseznamem"/>
        <w:numPr>
          <w:ilvl w:val="0"/>
          <w:numId w:val="49"/>
        </w:numPr>
        <w:tabs>
          <w:tab w:val="left" w:pos="993"/>
        </w:tabs>
        <w:spacing w:after="60"/>
        <w:ind w:left="0" w:firstLine="567"/>
        <w:contextualSpacing w:val="0"/>
        <w:rPr>
          <w:ins w:id="19" w:author="Bednářová Jitka" w:date="2019-11-25T07:38:00Z"/>
          <w:rFonts w:ascii="Times New Roman" w:hAnsi="Times New Roman" w:cs="Times New Roman"/>
          <w:sz w:val="24"/>
          <w:szCs w:val="18"/>
        </w:rPr>
      </w:pPr>
      <w:ins w:id="20" w:author="Bednářová Jitka" w:date="2019-11-25T07:38:00Z">
        <w:r w:rsidRPr="001518B4">
          <w:rPr>
            <w:rFonts w:ascii="Times New Roman" w:hAnsi="Times New Roman" w:cs="Times New Roman"/>
            <w:sz w:val="24"/>
            <w:szCs w:val="18"/>
          </w:rPr>
          <w:t>Pohostinským zařízením ve smyslu této obecně závazné vyhlášky se rozumí provozovna</w:t>
        </w:r>
        <w:r>
          <w:rPr>
            <w:rFonts w:ascii="Times New Roman" w:hAnsi="Times New Roman" w:cs="Times New Roman"/>
            <w:sz w:val="24"/>
            <w:szCs w:val="18"/>
            <w:vertAlign w:val="superscript"/>
          </w:rPr>
          <w:t>3</w:t>
        </w:r>
        <w:r w:rsidRPr="001518B4">
          <w:rPr>
            <w:rFonts w:ascii="Times New Roman" w:hAnsi="Times New Roman" w:cs="Times New Roman"/>
            <w:sz w:val="24"/>
            <w:szCs w:val="18"/>
          </w:rPr>
          <w:t xml:space="preserve">, v níž je provozována hostinská činnost, tj. činnost spočívající v přípravě a prodeji pokrmů </w:t>
        </w:r>
        <w:r>
          <w:rPr>
            <w:rFonts w:ascii="Times New Roman" w:hAnsi="Times New Roman" w:cs="Times New Roman"/>
            <w:sz w:val="24"/>
            <w:szCs w:val="18"/>
          </w:rPr>
          <w:t>či</w:t>
        </w:r>
        <w:r w:rsidRPr="001518B4">
          <w:rPr>
            <w:rFonts w:ascii="Times New Roman" w:hAnsi="Times New Roman" w:cs="Times New Roman"/>
            <w:sz w:val="24"/>
            <w:szCs w:val="18"/>
          </w:rPr>
          <w:t xml:space="preserve"> nápojů k bezprostřední spotřebě v provozovně, v níž jsou</w:t>
        </w:r>
        <w:r>
          <w:rPr>
            <w:rFonts w:ascii="Times New Roman" w:hAnsi="Times New Roman" w:cs="Times New Roman"/>
            <w:sz w:val="24"/>
            <w:szCs w:val="18"/>
          </w:rPr>
          <w:t xml:space="preserve"> </w:t>
        </w:r>
        <w:r w:rsidRPr="001518B4">
          <w:rPr>
            <w:rFonts w:ascii="Times New Roman" w:hAnsi="Times New Roman" w:cs="Times New Roman"/>
            <w:sz w:val="24"/>
            <w:szCs w:val="18"/>
          </w:rPr>
          <w:t>prodávány</w:t>
        </w:r>
        <w:r>
          <w:rPr>
            <w:rFonts w:ascii="Times New Roman" w:hAnsi="Times New Roman" w:cs="Times New Roman"/>
            <w:sz w:val="24"/>
            <w:szCs w:val="18"/>
          </w:rPr>
          <w:t>, zejména restaurace a bistra, včetně samoobslužných zařízení a bufetů, kavárny, vinárny, bary, cukrárny, zařízení rychlého občerstvení či veřejné jídelny, a to i pokud jde o taková zařízení v hotelích či jiných ubytovacích zařízeních. Pohostinským zařízením podle této vyhlášky je i provozovna, v rámci níž je hostinská činnost provozována společně s jiným prodejem či společně s poskytováním jiných služeb, bez ohledu na charakter a poměr takových činností, tj. zejména i hudební a taneční kluby a bary, diskotéky a jiné provozovny, v nichž hostinská činnost představuje pouze doplněk k poskytování služeb zábavního charakteru. Omezení podle odst. 2 se vztahují vždy na celou provozovnu.</w:t>
        </w:r>
      </w:ins>
    </w:p>
    <w:p w:rsidR="005D2EF3" w:rsidRPr="00CD415E" w:rsidRDefault="005D2EF3" w:rsidP="005D2EF3">
      <w:pPr>
        <w:pStyle w:val="Odstavecseseznamem"/>
        <w:numPr>
          <w:ilvl w:val="0"/>
          <w:numId w:val="49"/>
        </w:numPr>
        <w:tabs>
          <w:tab w:val="left" w:pos="993"/>
        </w:tabs>
        <w:spacing w:after="60"/>
        <w:ind w:left="0" w:firstLine="567"/>
        <w:contextualSpacing w:val="0"/>
        <w:rPr>
          <w:ins w:id="21" w:author="Bednářová Jitka" w:date="2019-11-25T07:38:00Z"/>
          <w:rFonts w:ascii="Times New Roman" w:hAnsi="Times New Roman" w:cs="Times New Roman"/>
          <w:sz w:val="24"/>
          <w:szCs w:val="18"/>
        </w:rPr>
      </w:pPr>
      <w:ins w:id="22" w:author="Bednářová Jitka" w:date="2019-11-25T07:38:00Z">
        <w:r w:rsidRPr="00CD415E">
          <w:rPr>
            <w:rFonts w:ascii="Times New Roman" w:hAnsi="Times New Roman" w:cs="Times New Roman"/>
            <w:sz w:val="24"/>
            <w:szCs w:val="18"/>
          </w:rPr>
          <w:t>Zařízením přesuličního prodeje ve smyslu této obecně závazné vyhlášky se rozumí provozovna</w:t>
        </w:r>
        <w:r>
          <w:rPr>
            <w:rFonts w:ascii="Times New Roman" w:hAnsi="Times New Roman" w:cs="Times New Roman"/>
            <w:sz w:val="24"/>
            <w:szCs w:val="18"/>
            <w:vertAlign w:val="superscript"/>
          </w:rPr>
          <w:t>3</w:t>
        </w:r>
        <w:r w:rsidRPr="00CD415E">
          <w:rPr>
            <w:rFonts w:ascii="Times New Roman" w:hAnsi="Times New Roman" w:cs="Times New Roman"/>
            <w:sz w:val="24"/>
            <w:szCs w:val="18"/>
          </w:rPr>
          <w:t xml:space="preserve">, </w:t>
        </w:r>
        <w:r>
          <w:rPr>
            <w:rFonts w:ascii="Times New Roman" w:hAnsi="Times New Roman" w:cs="Times New Roman"/>
            <w:sz w:val="24"/>
            <w:szCs w:val="18"/>
          </w:rPr>
          <w:t xml:space="preserve">v níž je uskutečňována příprava a </w:t>
        </w:r>
        <w:r w:rsidRPr="00CD415E">
          <w:rPr>
            <w:rFonts w:ascii="Times New Roman" w:hAnsi="Times New Roman" w:cs="Times New Roman"/>
            <w:sz w:val="24"/>
            <w:szCs w:val="18"/>
          </w:rPr>
          <w:t>prodej</w:t>
        </w:r>
        <w:r>
          <w:rPr>
            <w:rFonts w:ascii="Times New Roman" w:hAnsi="Times New Roman" w:cs="Times New Roman"/>
            <w:sz w:val="24"/>
            <w:szCs w:val="18"/>
          </w:rPr>
          <w:t xml:space="preserve"> </w:t>
        </w:r>
        <w:r w:rsidRPr="00CD415E">
          <w:rPr>
            <w:rFonts w:ascii="Times New Roman" w:hAnsi="Times New Roman" w:cs="Times New Roman"/>
            <w:sz w:val="24"/>
            <w:szCs w:val="18"/>
          </w:rPr>
          <w:t>pokrmů</w:t>
        </w:r>
        <w:r>
          <w:rPr>
            <w:rFonts w:ascii="Times New Roman" w:hAnsi="Times New Roman" w:cs="Times New Roman"/>
            <w:sz w:val="24"/>
            <w:szCs w:val="18"/>
          </w:rPr>
          <w:t xml:space="preserve"> či </w:t>
        </w:r>
        <w:r w:rsidRPr="00CD415E">
          <w:rPr>
            <w:rFonts w:ascii="Times New Roman" w:hAnsi="Times New Roman" w:cs="Times New Roman"/>
            <w:sz w:val="24"/>
            <w:szCs w:val="18"/>
          </w:rPr>
          <w:t>nápojů</w:t>
        </w:r>
        <w:r>
          <w:rPr>
            <w:rFonts w:ascii="Times New Roman" w:hAnsi="Times New Roman" w:cs="Times New Roman"/>
            <w:sz w:val="24"/>
            <w:szCs w:val="18"/>
          </w:rPr>
          <w:t xml:space="preserve"> </w:t>
        </w:r>
        <w:r w:rsidRPr="00CD415E">
          <w:rPr>
            <w:rFonts w:ascii="Times New Roman" w:hAnsi="Times New Roman" w:cs="Times New Roman"/>
            <w:sz w:val="24"/>
            <w:szCs w:val="18"/>
          </w:rPr>
          <w:t>přes</w:t>
        </w:r>
        <w:r>
          <w:rPr>
            <w:rFonts w:ascii="Times New Roman" w:hAnsi="Times New Roman" w:cs="Times New Roman"/>
            <w:sz w:val="24"/>
            <w:szCs w:val="18"/>
          </w:rPr>
          <w:t xml:space="preserve"> </w:t>
        </w:r>
        <w:r w:rsidRPr="00CD415E">
          <w:rPr>
            <w:rFonts w:ascii="Times New Roman" w:hAnsi="Times New Roman" w:cs="Times New Roman"/>
            <w:sz w:val="24"/>
            <w:szCs w:val="18"/>
          </w:rPr>
          <w:t>ulici</w:t>
        </w:r>
        <w:r>
          <w:rPr>
            <w:rFonts w:ascii="Times New Roman" w:hAnsi="Times New Roman" w:cs="Times New Roman"/>
            <w:sz w:val="24"/>
            <w:szCs w:val="18"/>
          </w:rPr>
          <w:t xml:space="preserve">, tj. aniž by byly tyto spotřebovávány v provozovně, v níž jsou prodávány. </w:t>
        </w:r>
      </w:ins>
    </w:p>
    <w:p w:rsidR="005D2EF3" w:rsidRPr="00FE4068" w:rsidRDefault="005D2EF3" w:rsidP="005D2EF3">
      <w:pPr>
        <w:pStyle w:val="Odstavecseseznamem"/>
        <w:numPr>
          <w:ilvl w:val="0"/>
          <w:numId w:val="49"/>
        </w:numPr>
        <w:tabs>
          <w:tab w:val="left" w:pos="993"/>
        </w:tabs>
        <w:spacing w:after="60"/>
        <w:ind w:left="0" w:firstLine="567"/>
        <w:contextualSpacing w:val="0"/>
        <w:rPr>
          <w:ins w:id="23" w:author="Bednářová Jitka" w:date="2019-11-25T07:38:00Z"/>
          <w:rFonts w:ascii="Times New Roman" w:hAnsi="Times New Roman" w:cs="Times New Roman"/>
          <w:sz w:val="24"/>
          <w:szCs w:val="18"/>
        </w:rPr>
      </w:pPr>
      <w:ins w:id="24" w:author="Bednářová Jitka" w:date="2019-11-25T07:38:00Z">
        <w:r>
          <w:rPr>
            <w:rFonts w:ascii="Times New Roman" w:hAnsi="Times New Roman" w:cs="Times New Roman"/>
            <w:sz w:val="24"/>
            <w:szCs w:val="18"/>
          </w:rPr>
          <w:t>Pohostinské zařízení a zařízení přesuličního prodeje se nachází na místě vymezeném přílohou č. 9 této obecně závazné vyhlášky v případě, že adresní bod sídla provozovny se nachází v ulici č</w:t>
        </w:r>
        <w:r w:rsidRPr="00FE4068">
          <w:rPr>
            <w:rFonts w:ascii="Times New Roman" w:hAnsi="Times New Roman" w:cs="Times New Roman"/>
            <w:sz w:val="24"/>
            <w:szCs w:val="18"/>
          </w:rPr>
          <w:t>i na jiném místě vypočteném touto přílohou, jakož i v případě, že provozovna sice adresně sídlí na místě jiném, avšak její vchod či východ je stavebně situován tak, že ústí do ulice či jiného místa vypočteného touto přílohou.</w:t>
        </w:r>
      </w:ins>
    </w:p>
    <w:p w:rsidR="005D2EF3" w:rsidRPr="00FE4068" w:rsidRDefault="005D2EF3" w:rsidP="005D2EF3">
      <w:pPr>
        <w:pStyle w:val="Odstavecseseznamem"/>
        <w:numPr>
          <w:ilvl w:val="0"/>
          <w:numId w:val="49"/>
        </w:numPr>
        <w:tabs>
          <w:tab w:val="left" w:pos="993"/>
        </w:tabs>
        <w:spacing w:after="60"/>
        <w:ind w:left="0" w:firstLine="567"/>
        <w:contextualSpacing w:val="0"/>
        <w:rPr>
          <w:ins w:id="25" w:author="Bednářová Jitka" w:date="2019-11-25T07:38:00Z"/>
          <w:rFonts w:ascii="Times New Roman" w:hAnsi="Times New Roman" w:cs="Times New Roman"/>
          <w:sz w:val="24"/>
          <w:szCs w:val="18"/>
        </w:rPr>
      </w:pPr>
      <w:ins w:id="26" w:author="Bednářová Jitka" w:date="2019-11-25T07:38:00Z">
        <w:r w:rsidRPr="00FE4068">
          <w:rPr>
            <w:rFonts w:ascii="Times New Roman" w:hAnsi="Times New Roman" w:cs="Times New Roman"/>
            <w:sz w:val="24"/>
            <w:szCs w:val="18"/>
          </w:rPr>
          <w:t>Provozní dobou podle odst. 2 se rozumí doba, po kterou mohou být zákazníci přítomni v provozovně.</w:t>
        </w:r>
      </w:ins>
    </w:p>
    <w:p w:rsidR="005D2EF3" w:rsidRDefault="005D2EF3" w:rsidP="00CF7CB3">
      <w:pPr>
        <w:spacing w:after="160"/>
        <w:jc w:val="center"/>
        <w:rPr>
          <w:ins w:id="27" w:author="Bednářová Jitka" w:date="2019-11-25T07:38:00Z"/>
          <w:rFonts w:ascii="Times New Roman" w:hAnsi="Times New Roman" w:cs="Times New Roman"/>
          <w:b/>
          <w:sz w:val="24"/>
          <w:szCs w:val="18"/>
        </w:rPr>
      </w:pPr>
    </w:p>
    <w:p w:rsidR="002540F8" w:rsidRPr="000746FA" w:rsidRDefault="002540F8" w:rsidP="00CF7CB3">
      <w:pPr>
        <w:spacing w:after="160"/>
        <w:jc w:val="center"/>
        <w:rPr>
          <w:rFonts w:ascii="Times New Roman" w:hAnsi="Times New Roman" w:cs="Times New Roman"/>
          <w:b/>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6</w:t>
      </w:r>
      <w:r w:rsidRPr="000746FA">
        <w:rPr>
          <w:rFonts w:ascii="Times New Roman" w:hAnsi="Times New Roman" w:cs="Times New Roman"/>
          <w:b/>
          <w:sz w:val="24"/>
          <w:szCs w:val="18"/>
        </w:rPr>
        <w:br/>
        <w:t xml:space="preserve">Používání </w:t>
      </w:r>
      <w:r w:rsidR="00EF394A" w:rsidRPr="000746FA">
        <w:rPr>
          <w:rFonts w:ascii="Times New Roman" w:hAnsi="Times New Roman" w:cs="Times New Roman"/>
          <w:b/>
          <w:sz w:val="24"/>
          <w:szCs w:val="18"/>
        </w:rPr>
        <w:t>zábavní pyrotechniky</w:t>
      </w:r>
    </w:p>
    <w:p w:rsidR="00CF7CB3" w:rsidRPr="000746FA" w:rsidRDefault="00EF394A" w:rsidP="00EF394A">
      <w:pPr>
        <w:pStyle w:val="Odstavecseseznamem"/>
        <w:numPr>
          <w:ilvl w:val="0"/>
          <w:numId w:val="34"/>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Odpalování ohňostrojů, provádění pyrotechnických efektů a jiné užívání a provozování zábavní pyrotechniky je činností, která by mohla narušit veřejný pořádek v obci nebo být v rozporu s ochranou bezpečnosti, zdraví a majetku.</w:t>
      </w:r>
    </w:p>
    <w:p w:rsidR="00CF7CB3" w:rsidRPr="000746FA" w:rsidRDefault="00EF394A" w:rsidP="00682D48">
      <w:pPr>
        <w:pStyle w:val="Odstavecseseznamem"/>
        <w:numPr>
          <w:ilvl w:val="0"/>
          <w:numId w:val="34"/>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Užívání a provozování zábavní pyrotechniky je </w:t>
      </w:r>
      <w:r w:rsidR="008840D3" w:rsidRPr="000746FA">
        <w:rPr>
          <w:rFonts w:ascii="Times New Roman" w:hAnsi="Times New Roman" w:cs="Times New Roman"/>
          <w:sz w:val="24"/>
          <w:szCs w:val="18"/>
        </w:rPr>
        <w:t xml:space="preserve">zakázáno na všech veřejných prostranstvích </w:t>
      </w:r>
      <w:r w:rsidR="00790F57" w:rsidRPr="000746FA">
        <w:rPr>
          <w:rFonts w:ascii="Times New Roman" w:hAnsi="Times New Roman" w:cs="Times New Roman"/>
          <w:sz w:val="24"/>
          <w:szCs w:val="18"/>
        </w:rPr>
        <w:t xml:space="preserve">vymezených v příloze č. </w:t>
      </w:r>
      <w:r w:rsidR="0057388F" w:rsidRPr="000746FA">
        <w:rPr>
          <w:rFonts w:ascii="Times New Roman" w:hAnsi="Times New Roman" w:cs="Times New Roman"/>
          <w:sz w:val="24"/>
          <w:szCs w:val="18"/>
        </w:rPr>
        <w:t>3</w:t>
      </w:r>
      <w:r w:rsidR="00790F57" w:rsidRPr="000746FA">
        <w:rPr>
          <w:rFonts w:ascii="Times New Roman" w:hAnsi="Times New Roman" w:cs="Times New Roman"/>
          <w:sz w:val="24"/>
          <w:szCs w:val="18"/>
        </w:rPr>
        <w:t xml:space="preserve"> této obecně závazné vyhlášky</w:t>
      </w:r>
      <w:r w:rsidR="00682D48" w:rsidRPr="000746FA">
        <w:rPr>
          <w:rFonts w:ascii="Times New Roman" w:hAnsi="Times New Roman" w:cs="Times New Roman"/>
          <w:sz w:val="24"/>
          <w:szCs w:val="18"/>
        </w:rPr>
        <w:t>.</w:t>
      </w:r>
    </w:p>
    <w:p w:rsidR="008840D3" w:rsidRDefault="00682D48" w:rsidP="00E117A5">
      <w:pPr>
        <w:pStyle w:val="Odstavecseseznamem"/>
        <w:numPr>
          <w:ilvl w:val="0"/>
          <w:numId w:val="34"/>
        </w:numPr>
        <w:tabs>
          <w:tab w:val="left" w:pos="993"/>
        </w:tabs>
        <w:spacing w:after="60"/>
        <w:ind w:left="0" w:firstLine="567"/>
        <w:contextualSpacing w:val="0"/>
        <w:rPr>
          <w:ins w:id="28" w:author="Bednářová Jitka" w:date="2019-11-25T07:46:00Z"/>
          <w:rFonts w:ascii="Times New Roman" w:hAnsi="Times New Roman" w:cs="Times New Roman"/>
          <w:sz w:val="24"/>
          <w:szCs w:val="18"/>
        </w:rPr>
      </w:pPr>
      <w:r w:rsidRPr="000746FA">
        <w:rPr>
          <w:rFonts w:ascii="Times New Roman" w:hAnsi="Times New Roman" w:cs="Times New Roman"/>
          <w:sz w:val="24"/>
          <w:szCs w:val="18"/>
        </w:rPr>
        <w:t>Zákaz podle předchozího odstavce se nevztahuje na</w:t>
      </w:r>
      <w:r w:rsidR="002A0159" w:rsidRPr="000746FA">
        <w:rPr>
          <w:rFonts w:ascii="Times New Roman" w:hAnsi="Times New Roman" w:cs="Times New Roman"/>
          <w:sz w:val="24"/>
          <w:szCs w:val="18"/>
        </w:rPr>
        <w:t xml:space="preserve"> </w:t>
      </w:r>
      <w:r w:rsidRPr="000746FA">
        <w:rPr>
          <w:rFonts w:ascii="Times New Roman" w:hAnsi="Times New Roman" w:cs="Times New Roman"/>
          <w:sz w:val="24"/>
          <w:szCs w:val="18"/>
        </w:rPr>
        <w:t>dny 5. a 6. prosince, 31. prosince a</w:t>
      </w:r>
      <w:r w:rsidR="00E117A5" w:rsidRPr="000746FA">
        <w:rPr>
          <w:rFonts w:ascii="Times New Roman" w:hAnsi="Times New Roman" w:cs="Times New Roman"/>
          <w:sz w:val="24"/>
          <w:szCs w:val="18"/>
        </w:rPr>
        <w:t> </w:t>
      </w:r>
      <w:r w:rsidRPr="000746FA">
        <w:rPr>
          <w:rFonts w:ascii="Times New Roman" w:hAnsi="Times New Roman" w:cs="Times New Roman"/>
          <w:sz w:val="24"/>
          <w:szCs w:val="18"/>
        </w:rPr>
        <w:t>1.</w:t>
      </w:r>
      <w:r w:rsidR="00E117A5" w:rsidRPr="000746FA">
        <w:rPr>
          <w:rFonts w:ascii="Times New Roman" w:hAnsi="Times New Roman" w:cs="Times New Roman"/>
          <w:sz w:val="24"/>
          <w:szCs w:val="18"/>
        </w:rPr>
        <w:t> </w:t>
      </w:r>
      <w:r w:rsidRPr="000746FA">
        <w:rPr>
          <w:rFonts w:ascii="Times New Roman" w:hAnsi="Times New Roman" w:cs="Times New Roman"/>
          <w:sz w:val="24"/>
          <w:szCs w:val="18"/>
        </w:rPr>
        <w:t>ledna</w:t>
      </w:r>
      <w:r w:rsidR="00E117A5" w:rsidRPr="000746FA">
        <w:rPr>
          <w:rFonts w:ascii="Times New Roman" w:hAnsi="Times New Roman" w:cs="Times New Roman"/>
          <w:sz w:val="24"/>
          <w:szCs w:val="18"/>
        </w:rPr>
        <w:t>.</w:t>
      </w:r>
    </w:p>
    <w:p w:rsidR="00DA38C1" w:rsidRDefault="00DA38C1" w:rsidP="00DA38C1">
      <w:pPr>
        <w:tabs>
          <w:tab w:val="left" w:pos="993"/>
        </w:tabs>
        <w:spacing w:after="60"/>
        <w:rPr>
          <w:ins w:id="29" w:author="Bednářová Jitka" w:date="2019-11-25T07:46:00Z"/>
          <w:rFonts w:ascii="Times New Roman" w:hAnsi="Times New Roman" w:cs="Times New Roman"/>
          <w:sz w:val="24"/>
          <w:szCs w:val="18"/>
        </w:rPr>
      </w:pPr>
      <w:ins w:id="30" w:author="Bednářová Jitka" w:date="2019-11-25T07:49:00Z">
        <w:r>
          <w:rPr>
            <w:rFonts w:ascii="Times New Roman" w:hAnsi="Times New Roman" w:cs="Times New Roman"/>
            <w:sz w:val="24"/>
            <w:szCs w:val="18"/>
          </w:rPr>
          <w:t>_______________________</w:t>
        </w:r>
      </w:ins>
    </w:p>
    <w:p w:rsidR="00DA38C1" w:rsidRDefault="00DA38C1" w:rsidP="00DA38C1">
      <w:pPr>
        <w:pStyle w:val="Textpoznpodarou"/>
        <w:rPr>
          <w:ins w:id="31" w:author="Bednářová Jitka" w:date="2019-11-25T07:49:00Z"/>
        </w:rPr>
      </w:pPr>
      <w:ins w:id="32" w:author="Bednářová Jitka" w:date="2019-11-25T07:49:00Z">
        <w:r>
          <w:rPr>
            <w:vertAlign w:val="superscript"/>
          </w:rPr>
          <w:t>8</w:t>
        </w:r>
        <w:r>
          <w:t xml:space="preserve"> </w:t>
        </w:r>
        <w:r w:rsidRPr="00530CF9">
          <w:t xml:space="preserve">Zákon č. 245/2000 Sb., </w:t>
        </w:r>
        <w:r w:rsidRPr="00140049">
          <w:t>o státních svátcích, o ostatních svátcích, o významných dnech a o dnech pracovního klidu</w:t>
        </w:r>
        <w:r w:rsidRPr="00530CF9">
          <w:t>, ve znění pozdějších předpisů.</w:t>
        </w:r>
      </w:ins>
    </w:p>
    <w:p w:rsidR="00DA38C1" w:rsidRPr="00DA38C1" w:rsidDel="00DA38C1" w:rsidRDefault="00DA38C1" w:rsidP="00DA38C1">
      <w:pPr>
        <w:tabs>
          <w:tab w:val="left" w:pos="993"/>
        </w:tabs>
        <w:spacing w:after="60"/>
        <w:rPr>
          <w:del w:id="33" w:author="Bednářová Jitka" w:date="2019-11-25T07:47:00Z"/>
          <w:rFonts w:ascii="Times New Roman" w:hAnsi="Times New Roman" w:cs="Times New Roman"/>
          <w:sz w:val="24"/>
          <w:szCs w:val="18"/>
        </w:rPr>
      </w:pPr>
    </w:p>
    <w:p w:rsidR="002A0159" w:rsidRPr="000746FA" w:rsidRDefault="002A0159" w:rsidP="002A0159">
      <w:pPr>
        <w:pStyle w:val="Odstavecseseznamem"/>
        <w:numPr>
          <w:ilvl w:val="0"/>
          <w:numId w:val="34"/>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lastRenderedPageBreak/>
        <w:t xml:space="preserve">Rada města České Budějovice může na základě předchozí žádosti pořadatele akce povolit výjimku ze zákazu podle odst. 2, a to pro jednotlivou kulturní, sportovní </w:t>
      </w:r>
      <w:r w:rsidR="00E117A5" w:rsidRPr="000746FA">
        <w:rPr>
          <w:rFonts w:ascii="Times New Roman" w:hAnsi="Times New Roman" w:cs="Times New Roman"/>
          <w:sz w:val="24"/>
          <w:szCs w:val="18"/>
        </w:rPr>
        <w:t>nebo</w:t>
      </w:r>
      <w:r w:rsidRPr="000746FA">
        <w:rPr>
          <w:rFonts w:ascii="Times New Roman" w:hAnsi="Times New Roman" w:cs="Times New Roman"/>
          <w:sz w:val="24"/>
          <w:szCs w:val="18"/>
        </w:rPr>
        <w:t xml:space="preserve"> jinou společenskou akci, pokud touto akcí s ohledem na její charakter, rozsah, dobu a místo konání nemůže být podstatným způsobem narušen veřejný pořádek nebo ochrana bezpečnosti, zdraví a majetku. Pokud nebyl rozsah udělené výjimky určen Radou města České Budějovice jinak, uplatňuje se výjimka podle předchozí věty na místě konání akce po dobu jejího konání.</w:t>
      </w:r>
    </w:p>
    <w:p w:rsidR="00837206" w:rsidRDefault="00D53F8E" w:rsidP="00D53F8E">
      <w:pPr>
        <w:pStyle w:val="Odstavecseseznamem"/>
        <w:numPr>
          <w:ilvl w:val="0"/>
          <w:numId w:val="34"/>
        </w:numPr>
        <w:tabs>
          <w:tab w:val="left" w:pos="993"/>
        </w:tabs>
        <w:spacing w:after="280"/>
        <w:ind w:left="0" w:firstLine="567"/>
        <w:contextualSpacing w:val="0"/>
        <w:rPr>
          <w:ins w:id="34" w:author="Bednářová Jitka" w:date="2019-11-25T07:59:00Z"/>
          <w:rFonts w:ascii="Times New Roman" w:hAnsi="Times New Roman" w:cs="Times New Roman"/>
          <w:sz w:val="24"/>
          <w:szCs w:val="18"/>
        </w:rPr>
      </w:pPr>
      <w:r w:rsidRPr="000746FA">
        <w:rPr>
          <w:rFonts w:ascii="Times New Roman" w:hAnsi="Times New Roman" w:cs="Times New Roman"/>
          <w:sz w:val="24"/>
          <w:szCs w:val="18"/>
        </w:rPr>
        <w:t xml:space="preserve">Zábavní pyrotechnikou ve smyslu této obecně závazné vyhlášky se rozumí všechny kategorie a druhy pyrotechnických výrobků určených k zábavním účelům, jak vyplývá z vymezení určeného příslušným právním </w:t>
      </w:r>
      <w:r w:rsidRPr="005D4478">
        <w:rPr>
          <w:rFonts w:ascii="Times New Roman" w:hAnsi="Times New Roman" w:cs="Times New Roman"/>
          <w:sz w:val="24"/>
          <w:szCs w:val="18"/>
        </w:rPr>
        <w:t>předpisem</w:t>
      </w:r>
      <w:ins w:id="35" w:author="Bednářová Jitka" w:date="2019-11-25T08:59:00Z">
        <w:r w:rsidR="00E458EB">
          <w:rPr>
            <w:rFonts w:ascii="Times New Roman" w:hAnsi="Times New Roman" w:cs="Times New Roman"/>
            <w:sz w:val="24"/>
            <w:szCs w:val="18"/>
            <w:vertAlign w:val="superscript"/>
          </w:rPr>
          <w:t>9</w:t>
        </w:r>
      </w:ins>
      <w:r w:rsidRPr="000746FA">
        <w:rPr>
          <w:rFonts w:ascii="Times New Roman" w:hAnsi="Times New Roman" w:cs="Times New Roman"/>
          <w:sz w:val="24"/>
          <w:szCs w:val="18"/>
        </w:rPr>
        <w:t>.</w:t>
      </w:r>
    </w:p>
    <w:p w:rsidR="00AD7B0F" w:rsidRPr="000746FA" w:rsidRDefault="00AD7B0F" w:rsidP="00AD7B0F">
      <w:pPr>
        <w:pStyle w:val="Odstavecseseznamem"/>
        <w:tabs>
          <w:tab w:val="left" w:pos="993"/>
        </w:tabs>
        <w:spacing w:after="280"/>
        <w:ind w:left="567"/>
        <w:contextualSpacing w:val="0"/>
        <w:rPr>
          <w:rFonts w:ascii="Times New Roman" w:hAnsi="Times New Roman" w:cs="Times New Roman"/>
          <w:sz w:val="24"/>
          <w:szCs w:val="18"/>
        </w:rPr>
      </w:pPr>
    </w:p>
    <w:p w:rsidR="008840D3" w:rsidRPr="000746FA" w:rsidRDefault="008840D3" w:rsidP="008840D3">
      <w:pPr>
        <w:spacing w:after="60"/>
        <w:jc w:val="center"/>
        <w:rPr>
          <w:rFonts w:ascii="Times New Roman" w:hAnsi="Times New Roman" w:cs="Times New Roman"/>
          <w:b/>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7</w:t>
      </w:r>
      <w:r w:rsidRPr="000746FA">
        <w:rPr>
          <w:rFonts w:ascii="Times New Roman" w:hAnsi="Times New Roman" w:cs="Times New Roman"/>
          <w:b/>
          <w:sz w:val="24"/>
          <w:szCs w:val="18"/>
        </w:rPr>
        <w:br/>
        <w:t>Pořádání hudebních produkcí</w:t>
      </w:r>
    </w:p>
    <w:p w:rsidR="008840D3" w:rsidRPr="000746FA" w:rsidRDefault="009651A4" w:rsidP="008840D3">
      <w:pPr>
        <w:pStyle w:val="Odstavecseseznamem"/>
        <w:numPr>
          <w:ilvl w:val="0"/>
          <w:numId w:val="35"/>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V souvislosti s pořádáním hudebních produkcí, zejména pokud jsou spojeny s možností požívání alkoholických nápojů, může docházet k činnosti narušující veřejný pořádek v obci.</w:t>
      </w:r>
    </w:p>
    <w:p w:rsidR="009651A4" w:rsidRPr="000746FA" w:rsidRDefault="009651A4" w:rsidP="008840D3">
      <w:pPr>
        <w:pStyle w:val="Odstavecseseznamem"/>
        <w:numPr>
          <w:ilvl w:val="0"/>
          <w:numId w:val="35"/>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Hudební produkce mohou být pořádány</w:t>
      </w:r>
    </w:p>
    <w:p w:rsidR="009651A4" w:rsidRPr="000746FA" w:rsidRDefault="009651A4" w:rsidP="009651A4">
      <w:pPr>
        <w:pStyle w:val="Odstavecseseznamem"/>
        <w:numPr>
          <w:ilvl w:val="1"/>
          <w:numId w:val="35"/>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nejdříve od 08:00 hodin, přičemž toto omezení neplatí v</w:t>
      </w:r>
      <w:r w:rsidR="00140049" w:rsidRPr="000746FA">
        <w:rPr>
          <w:rFonts w:ascii="Times New Roman" w:hAnsi="Times New Roman" w:cs="Times New Roman"/>
          <w:sz w:val="24"/>
          <w:szCs w:val="18"/>
        </w:rPr>
        <w:t> </w:t>
      </w:r>
      <w:r w:rsidRPr="000746FA">
        <w:rPr>
          <w:rFonts w:ascii="Times New Roman" w:hAnsi="Times New Roman" w:cs="Times New Roman"/>
          <w:sz w:val="24"/>
          <w:szCs w:val="18"/>
        </w:rPr>
        <w:t>sobotu</w:t>
      </w:r>
      <w:r w:rsidR="00140049" w:rsidRPr="000746FA">
        <w:rPr>
          <w:rFonts w:ascii="Times New Roman" w:hAnsi="Times New Roman" w:cs="Times New Roman"/>
          <w:sz w:val="24"/>
          <w:szCs w:val="18"/>
        </w:rPr>
        <w:t xml:space="preserve"> a</w:t>
      </w:r>
      <w:r w:rsidRPr="000746FA">
        <w:rPr>
          <w:rFonts w:ascii="Times New Roman" w:hAnsi="Times New Roman" w:cs="Times New Roman"/>
          <w:sz w:val="24"/>
          <w:szCs w:val="18"/>
        </w:rPr>
        <w:t xml:space="preserve"> neděli, </w:t>
      </w:r>
      <w:r w:rsidR="00140049" w:rsidRPr="000746FA">
        <w:rPr>
          <w:rFonts w:ascii="Times New Roman" w:hAnsi="Times New Roman" w:cs="Times New Roman"/>
          <w:sz w:val="24"/>
          <w:szCs w:val="18"/>
        </w:rPr>
        <w:t>stejně jako ve dni, který je</w:t>
      </w:r>
      <w:r w:rsidRPr="000746FA">
        <w:rPr>
          <w:rFonts w:ascii="Times New Roman" w:hAnsi="Times New Roman" w:cs="Times New Roman"/>
          <w:sz w:val="24"/>
          <w:szCs w:val="18"/>
        </w:rPr>
        <w:t xml:space="preserve"> státním či ostatním svátkem ve smyslu příslušného právního předpisu</w:t>
      </w:r>
      <w:r w:rsidR="00140049" w:rsidRPr="000746FA">
        <w:rPr>
          <w:rStyle w:val="Znakapoznpodarou"/>
          <w:rFonts w:ascii="Times New Roman" w:hAnsi="Times New Roman" w:cs="Times New Roman"/>
          <w:sz w:val="24"/>
          <w:szCs w:val="18"/>
        </w:rPr>
        <w:footnoteReference w:id="8"/>
      </w:r>
      <w:r w:rsidRPr="000746FA">
        <w:rPr>
          <w:rFonts w:ascii="Times New Roman" w:hAnsi="Times New Roman" w:cs="Times New Roman"/>
          <w:sz w:val="24"/>
          <w:szCs w:val="18"/>
        </w:rPr>
        <w:t>,</w:t>
      </w:r>
    </w:p>
    <w:p w:rsidR="00140049" w:rsidRPr="000746FA" w:rsidRDefault="009651A4" w:rsidP="00E60A60">
      <w:pPr>
        <w:pStyle w:val="Odstavecseseznamem"/>
        <w:numPr>
          <w:ilvl w:val="1"/>
          <w:numId w:val="35"/>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nejpozději do 22:00 hodin, přičemž toto omezení neplatí ve dnech, po nichž následuje </w:t>
      </w:r>
      <w:r w:rsidR="00140049" w:rsidRPr="000746FA">
        <w:rPr>
          <w:rFonts w:ascii="Times New Roman" w:hAnsi="Times New Roman" w:cs="Times New Roman"/>
          <w:sz w:val="24"/>
          <w:szCs w:val="18"/>
        </w:rPr>
        <w:t>sobota, neděle anebo den, který je státním či ostatním svátkem ve smyslu příslušného právního</w:t>
      </w:r>
      <w:r w:rsidR="00AD7B0F">
        <w:rPr>
          <w:rFonts w:ascii="Times New Roman" w:hAnsi="Times New Roman" w:cs="Times New Roman"/>
          <w:sz w:val="24"/>
          <w:szCs w:val="18"/>
        </w:rPr>
        <w:t xml:space="preserve"> předpisu</w:t>
      </w:r>
      <w:r w:rsidR="00AD7B0F">
        <w:rPr>
          <w:rFonts w:ascii="Times New Roman" w:hAnsi="Times New Roman" w:cs="Times New Roman"/>
          <w:sz w:val="24"/>
          <w:szCs w:val="18"/>
          <w:vertAlign w:val="superscript"/>
        </w:rPr>
        <w:t>8</w:t>
      </w:r>
      <w:r w:rsidR="00140049" w:rsidRPr="000746FA">
        <w:rPr>
          <w:rFonts w:ascii="Times New Roman" w:hAnsi="Times New Roman" w:cs="Times New Roman"/>
          <w:sz w:val="24"/>
          <w:szCs w:val="18"/>
        </w:rPr>
        <w:t>.</w:t>
      </w:r>
    </w:p>
    <w:p w:rsidR="00140049" w:rsidRPr="000746FA" w:rsidRDefault="00140049" w:rsidP="00140049">
      <w:pPr>
        <w:pStyle w:val="Odstavecseseznamem"/>
        <w:numPr>
          <w:ilvl w:val="0"/>
          <w:numId w:val="35"/>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Pořadatel hudební produkce je povinen oznámit Magistrátu města České Budějovice nejpozději 7 dnů přede dnem jejího konání:</w:t>
      </w:r>
    </w:p>
    <w:p w:rsidR="00140049" w:rsidRPr="000746FA" w:rsidRDefault="0091747F" w:rsidP="00140049">
      <w:pPr>
        <w:pStyle w:val="Odstavecseseznamem"/>
        <w:numPr>
          <w:ilvl w:val="1"/>
          <w:numId w:val="35"/>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označení pořadatele akce (jméno, příjmení nebo název, trvalý pobyt, místo podnikání nebo sídlo, identifikační číslo nebo datum narození),</w:t>
      </w:r>
    </w:p>
    <w:p w:rsidR="0091747F" w:rsidRPr="000746FA" w:rsidRDefault="009F6E86" w:rsidP="00140049">
      <w:pPr>
        <w:pStyle w:val="Odstavecseseznamem"/>
        <w:numPr>
          <w:ilvl w:val="1"/>
          <w:numId w:val="35"/>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označení druhu akce, datum konání akce, počátek, konec a místo jejího konání,</w:t>
      </w:r>
    </w:p>
    <w:p w:rsidR="009F6E86" w:rsidRPr="000746FA" w:rsidRDefault="009F6E86" w:rsidP="00140049">
      <w:pPr>
        <w:pStyle w:val="Odstavecseseznamem"/>
        <w:numPr>
          <w:ilvl w:val="1"/>
          <w:numId w:val="35"/>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předpokládaný počet osob, které se akce zúčastní,</w:t>
      </w:r>
    </w:p>
    <w:p w:rsidR="009F6E86" w:rsidRPr="000746FA" w:rsidRDefault="009F6E86" w:rsidP="00140049">
      <w:pPr>
        <w:pStyle w:val="Odstavecseseznamem"/>
        <w:numPr>
          <w:ilvl w:val="1"/>
          <w:numId w:val="35"/>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identifikační údaje osoby zodpovědné za zajištění pořadatelské služby a </w:t>
      </w:r>
      <w:r w:rsidR="00BD03CD" w:rsidRPr="000746FA">
        <w:rPr>
          <w:rFonts w:ascii="Times New Roman" w:hAnsi="Times New Roman" w:cs="Times New Roman"/>
          <w:sz w:val="24"/>
          <w:szCs w:val="18"/>
        </w:rPr>
        <w:t xml:space="preserve">uvedení </w:t>
      </w:r>
      <w:r w:rsidRPr="000746FA">
        <w:rPr>
          <w:rFonts w:ascii="Times New Roman" w:hAnsi="Times New Roman" w:cs="Times New Roman"/>
          <w:sz w:val="24"/>
          <w:szCs w:val="18"/>
        </w:rPr>
        <w:t>poč</w:t>
      </w:r>
      <w:r w:rsidR="00BD03CD" w:rsidRPr="000746FA">
        <w:rPr>
          <w:rFonts w:ascii="Times New Roman" w:hAnsi="Times New Roman" w:cs="Times New Roman"/>
          <w:sz w:val="24"/>
          <w:szCs w:val="18"/>
        </w:rPr>
        <w:t>tu</w:t>
      </w:r>
      <w:r w:rsidRPr="000746FA">
        <w:rPr>
          <w:rFonts w:ascii="Times New Roman" w:hAnsi="Times New Roman" w:cs="Times New Roman"/>
          <w:sz w:val="24"/>
          <w:szCs w:val="18"/>
        </w:rPr>
        <w:t xml:space="preserve"> osob, které budou tvořit pořadatelskou službu.</w:t>
      </w:r>
    </w:p>
    <w:p w:rsidR="00140049" w:rsidRPr="000746FA" w:rsidRDefault="00140049" w:rsidP="00140049">
      <w:pPr>
        <w:pStyle w:val="Odstavecseseznamem"/>
        <w:numPr>
          <w:ilvl w:val="0"/>
          <w:numId w:val="35"/>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Pořadatel hudební produkce je povinen zajistit, aby v průběhu jejího konání byly přítomny osoby tvořící pořadatelskou službu v počtu přiměřeném charakteru akce a místu a době jejího konání. Pořadatel je rovněž povinen zajistit, aby osoby tvořící pořadatelskou službu byly vhodným a viditelným způsobem označeni (např. nápisem na oděvu).</w:t>
      </w:r>
    </w:p>
    <w:p w:rsidR="00BD03CD" w:rsidRPr="000746FA" w:rsidRDefault="00BD03CD" w:rsidP="00140049">
      <w:pPr>
        <w:pStyle w:val="Odstavecseseznamem"/>
        <w:numPr>
          <w:ilvl w:val="0"/>
          <w:numId w:val="35"/>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Rada města České Budějovice může na základě předchozí žádosti pořadatele akce povolit výjimku z časových omezení podle odst. 2, a to pro jednotlivou kulturní, sportovní </w:t>
      </w:r>
      <w:r w:rsidR="00E60A60" w:rsidRPr="000746FA">
        <w:rPr>
          <w:rFonts w:ascii="Times New Roman" w:hAnsi="Times New Roman" w:cs="Times New Roman"/>
          <w:sz w:val="24"/>
          <w:szCs w:val="18"/>
        </w:rPr>
        <w:t>nebo</w:t>
      </w:r>
      <w:r w:rsidRPr="000746FA">
        <w:rPr>
          <w:rFonts w:ascii="Times New Roman" w:hAnsi="Times New Roman" w:cs="Times New Roman"/>
          <w:sz w:val="24"/>
          <w:szCs w:val="18"/>
        </w:rPr>
        <w:t xml:space="preserve"> jinou společenskou akci, pokud touto akcí s ohledem na její charakter, rozsah, dobu a místo konání nemůže být podstatným způsobem narušen veřejný pořádek. Pokud nebyl rozsah udělené výjimky určen Radou města České Budějovice jinak, uplatňuje se výjimka podle předchozí věty na místě konání akce po dobu jejího konání.</w:t>
      </w:r>
    </w:p>
    <w:p w:rsidR="008840D3" w:rsidRPr="000746FA" w:rsidRDefault="009651A4" w:rsidP="00140049">
      <w:pPr>
        <w:pStyle w:val="Odstavecseseznamem"/>
        <w:numPr>
          <w:ilvl w:val="0"/>
          <w:numId w:val="35"/>
        </w:numPr>
        <w:tabs>
          <w:tab w:val="left" w:pos="993"/>
        </w:tabs>
        <w:spacing w:after="28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Hudebními produkcemi ve smyslu této obecně závazné vyhlášky se rozumí taneční zábavy, diskotéky, koncerty a jiné obdobné podniky, jejichž hlavní náplní je hudební produkce živá nebo reprodukovaná, a to v případě, že jde o akce veřejně přístupné a pořádané zcela či částečně na otevřeném prostranství nacházejícím se na území statutárního města České Budějovice.</w:t>
      </w:r>
    </w:p>
    <w:p w:rsidR="008D589C" w:rsidRPr="000746FA" w:rsidRDefault="008D589C" w:rsidP="008D589C">
      <w:pPr>
        <w:spacing w:after="160"/>
        <w:jc w:val="center"/>
        <w:rPr>
          <w:rFonts w:ascii="Times New Roman" w:hAnsi="Times New Roman" w:cs="Times New Roman"/>
          <w:b/>
          <w:sz w:val="24"/>
          <w:szCs w:val="18"/>
        </w:rPr>
      </w:pPr>
      <w:r w:rsidRPr="000746FA">
        <w:rPr>
          <w:rFonts w:ascii="Times New Roman" w:hAnsi="Times New Roman" w:cs="Times New Roman"/>
          <w:b/>
          <w:sz w:val="24"/>
          <w:szCs w:val="18"/>
        </w:rPr>
        <w:lastRenderedPageBreak/>
        <w:t xml:space="preserve">Čl. </w:t>
      </w:r>
      <w:r w:rsidR="0012191E" w:rsidRPr="000746FA">
        <w:rPr>
          <w:rFonts w:ascii="Times New Roman" w:hAnsi="Times New Roman" w:cs="Times New Roman"/>
          <w:b/>
          <w:sz w:val="24"/>
          <w:szCs w:val="18"/>
        </w:rPr>
        <w:t>8</w:t>
      </w:r>
      <w:r w:rsidRPr="000746FA">
        <w:rPr>
          <w:rFonts w:ascii="Times New Roman" w:hAnsi="Times New Roman" w:cs="Times New Roman"/>
          <w:b/>
          <w:sz w:val="24"/>
          <w:szCs w:val="18"/>
        </w:rPr>
        <w:br/>
        <w:t>Ochrana čistoty veřejných prostranství</w:t>
      </w:r>
    </w:p>
    <w:p w:rsidR="008D589C" w:rsidRPr="000746FA" w:rsidRDefault="008D589C" w:rsidP="008D589C">
      <w:pPr>
        <w:pStyle w:val="Odstavecseseznamem"/>
        <w:numPr>
          <w:ilvl w:val="0"/>
          <w:numId w:val="37"/>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Každý je povinen počínat si tak, aby nezpůsobil znečištění ulic a jiných veřejných prostranství.</w:t>
      </w:r>
    </w:p>
    <w:p w:rsidR="008D589C" w:rsidRPr="000746FA" w:rsidRDefault="008D589C" w:rsidP="008D589C">
      <w:pPr>
        <w:pStyle w:val="Odstavecseseznamem"/>
        <w:numPr>
          <w:ilvl w:val="0"/>
          <w:numId w:val="37"/>
        </w:numPr>
        <w:tabs>
          <w:tab w:val="left" w:pos="993"/>
        </w:tabs>
        <w:spacing w:after="280"/>
        <w:ind w:left="0" w:firstLine="567"/>
        <w:contextualSpacing w:val="0"/>
        <w:rPr>
          <w:rFonts w:ascii="Times New Roman" w:hAnsi="Times New Roman" w:cs="Times New Roman"/>
          <w:b/>
          <w:sz w:val="24"/>
          <w:szCs w:val="18"/>
        </w:rPr>
      </w:pPr>
      <w:r w:rsidRPr="000746FA">
        <w:rPr>
          <w:rFonts w:ascii="Times New Roman" w:hAnsi="Times New Roman" w:cs="Times New Roman"/>
          <w:sz w:val="24"/>
          <w:szCs w:val="18"/>
        </w:rPr>
        <w:t>Kdo způsobí znečištění ulice či jiného veřejného prostranství, je povinen znečištění neprodleně odstranit.</w:t>
      </w:r>
    </w:p>
    <w:p w:rsidR="0010261E" w:rsidRPr="000746FA" w:rsidRDefault="0010261E" w:rsidP="0010261E">
      <w:pPr>
        <w:spacing w:after="160"/>
        <w:jc w:val="center"/>
        <w:rPr>
          <w:rFonts w:ascii="Times New Roman" w:hAnsi="Times New Roman" w:cs="Times New Roman"/>
          <w:b/>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9</w:t>
      </w:r>
      <w:r w:rsidRPr="000746FA">
        <w:rPr>
          <w:rFonts w:ascii="Times New Roman" w:hAnsi="Times New Roman" w:cs="Times New Roman"/>
          <w:b/>
          <w:sz w:val="24"/>
          <w:szCs w:val="18"/>
        </w:rPr>
        <w:br/>
        <w:t>Ochrana veřejné zeleně</w:t>
      </w:r>
    </w:p>
    <w:p w:rsidR="0010261E" w:rsidRPr="000746FA" w:rsidRDefault="0010261E" w:rsidP="0010261E">
      <w:pPr>
        <w:pStyle w:val="Odstavecseseznamem"/>
        <w:numPr>
          <w:ilvl w:val="0"/>
          <w:numId w:val="36"/>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Každý je povinen počínat si tak, aby nezpůsobil znečištění či poškození </w:t>
      </w:r>
      <w:r w:rsidR="003409C2" w:rsidRPr="000746FA">
        <w:rPr>
          <w:rFonts w:ascii="Times New Roman" w:hAnsi="Times New Roman" w:cs="Times New Roman"/>
          <w:sz w:val="24"/>
          <w:szCs w:val="18"/>
        </w:rPr>
        <w:t xml:space="preserve">porostů, zařízení a vybavení </w:t>
      </w:r>
      <w:r w:rsidRPr="000746FA">
        <w:rPr>
          <w:rFonts w:ascii="Times New Roman" w:hAnsi="Times New Roman" w:cs="Times New Roman"/>
          <w:sz w:val="24"/>
          <w:szCs w:val="18"/>
        </w:rPr>
        <w:t>veřejné zeleně.</w:t>
      </w:r>
    </w:p>
    <w:p w:rsidR="0010261E" w:rsidRPr="000746FA" w:rsidRDefault="003409C2" w:rsidP="0010261E">
      <w:pPr>
        <w:pStyle w:val="Odstavecseseznamem"/>
        <w:numPr>
          <w:ilvl w:val="0"/>
          <w:numId w:val="36"/>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Bez souhlasu vlastníka, uživatele či správce veřejné zeleně je na plochách veřejné zeleně zakázáno</w:t>
      </w:r>
    </w:p>
    <w:p w:rsidR="0010261E" w:rsidRPr="000746FA" w:rsidRDefault="0010261E" w:rsidP="000C5188">
      <w:pPr>
        <w:pStyle w:val="Odstavecseseznamem"/>
        <w:numPr>
          <w:ilvl w:val="1"/>
          <w:numId w:val="35"/>
        </w:numPr>
        <w:tabs>
          <w:tab w:val="left" w:pos="567"/>
        </w:tabs>
        <w:spacing w:after="60"/>
        <w:contextualSpacing w:val="0"/>
        <w:rPr>
          <w:rFonts w:ascii="Times New Roman" w:hAnsi="Times New Roman" w:cs="Times New Roman"/>
          <w:sz w:val="24"/>
          <w:szCs w:val="18"/>
        </w:rPr>
      </w:pPr>
      <w:r w:rsidRPr="000746FA">
        <w:rPr>
          <w:rFonts w:ascii="Times New Roman" w:hAnsi="Times New Roman" w:cs="Times New Roman"/>
          <w:sz w:val="24"/>
          <w:szCs w:val="18"/>
        </w:rPr>
        <w:t>používání motorových vozidel včetně přípojných vozidel</w:t>
      </w:r>
      <w:ins w:id="39" w:author="Bednářová Jitka" w:date="2019-11-25T08:51:00Z">
        <w:r w:rsidR="000C5188">
          <w:rPr>
            <w:rFonts w:ascii="Times New Roman" w:hAnsi="Times New Roman" w:cs="Times New Roman"/>
            <w:sz w:val="24"/>
            <w:szCs w:val="18"/>
            <w:vertAlign w:val="superscript"/>
          </w:rPr>
          <w:t>10</w:t>
        </w:r>
      </w:ins>
      <w:r w:rsidRPr="000746FA">
        <w:rPr>
          <w:rStyle w:val="Znakapoznpodarou"/>
          <w:rFonts w:ascii="Times New Roman" w:hAnsi="Times New Roman" w:cs="Times New Roman"/>
          <w:sz w:val="24"/>
          <w:szCs w:val="18"/>
        </w:rPr>
        <w:footnoteReference w:id="9"/>
      </w:r>
      <w:r w:rsidR="002A7CB9" w:rsidRPr="000746FA">
        <w:rPr>
          <w:rFonts w:ascii="Times New Roman" w:hAnsi="Times New Roman" w:cs="Times New Roman"/>
          <w:sz w:val="24"/>
          <w:szCs w:val="18"/>
        </w:rPr>
        <w:t>, vjíždění a parkování s těmito vozidly na veřejné zeleni; tento zákaz se nevztahuje na vozíky</w:t>
      </w:r>
      <w:r w:rsidRPr="000746FA">
        <w:rPr>
          <w:rFonts w:ascii="Times New Roman" w:hAnsi="Times New Roman" w:cs="Times New Roman"/>
          <w:sz w:val="24"/>
          <w:szCs w:val="18"/>
        </w:rPr>
        <w:t xml:space="preserve"> užívan</w:t>
      </w:r>
      <w:r w:rsidR="002A7CB9" w:rsidRPr="000746FA">
        <w:rPr>
          <w:rFonts w:ascii="Times New Roman" w:hAnsi="Times New Roman" w:cs="Times New Roman"/>
          <w:sz w:val="24"/>
          <w:szCs w:val="18"/>
        </w:rPr>
        <w:t>é</w:t>
      </w:r>
      <w:r w:rsidRPr="000746FA">
        <w:rPr>
          <w:rFonts w:ascii="Times New Roman" w:hAnsi="Times New Roman" w:cs="Times New Roman"/>
          <w:sz w:val="24"/>
          <w:szCs w:val="18"/>
        </w:rPr>
        <w:t xml:space="preserve"> zdravotně postiženými osobami</w:t>
      </w:r>
      <w:r w:rsidR="00EE08C3" w:rsidRPr="000746FA">
        <w:rPr>
          <w:rFonts w:ascii="Times New Roman" w:hAnsi="Times New Roman" w:cs="Times New Roman"/>
          <w:sz w:val="24"/>
          <w:szCs w:val="18"/>
        </w:rPr>
        <w:t>,</w:t>
      </w:r>
    </w:p>
    <w:p w:rsidR="00EE08C3" w:rsidRPr="000746FA" w:rsidRDefault="00EE08C3" w:rsidP="000C5188">
      <w:pPr>
        <w:pStyle w:val="Odstavecseseznamem"/>
        <w:numPr>
          <w:ilvl w:val="1"/>
          <w:numId w:val="35"/>
        </w:numPr>
        <w:tabs>
          <w:tab w:val="left" w:pos="567"/>
        </w:tabs>
        <w:spacing w:after="60"/>
        <w:contextualSpacing w:val="0"/>
        <w:rPr>
          <w:rFonts w:ascii="Times New Roman" w:hAnsi="Times New Roman" w:cs="Times New Roman"/>
          <w:sz w:val="24"/>
          <w:szCs w:val="18"/>
        </w:rPr>
      </w:pPr>
      <w:r w:rsidRPr="000746FA">
        <w:rPr>
          <w:rFonts w:ascii="Times New Roman" w:hAnsi="Times New Roman" w:cs="Times New Roman"/>
          <w:sz w:val="24"/>
          <w:szCs w:val="18"/>
        </w:rPr>
        <w:t>vjíždě</w:t>
      </w:r>
      <w:r w:rsidR="00C754D1" w:rsidRPr="000746FA">
        <w:rPr>
          <w:rFonts w:ascii="Times New Roman" w:hAnsi="Times New Roman" w:cs="Times New Roman"/>
          <w:sz w:val="24"/>
          <w:szCs w:val="18"/>
        </w:rPr>
        <w:t>ní</w:t>
      </w:r>
      <w:r w:rsidRPr="000746FA">
        <w:rPr>
          <w:rFonts w:ascii="Times New Roman" w:hAnsi="Times New Roman" w:cs="Times New Roman"/>
          <w:sz w:val="24"/>
          <w:szCs w:val="18"/>
        </w:rPr>
        <w:t xml:space="preserve"> s jízdními koly, kolečkovými bruslemi, skateboardy, koloběžkami a jinými nemotorovými prostředky </w:t>
      </w:r>
      <w:r w:rsidR="00463409" w:rsidRPr="000746FA">
        <w:rPr>
          <w:rFonts w:ascii="Times New Roman" w:hAnsi="Times New Roman" w:cs="Times New Roman"/>
          <w:sz w:val="24"/>
          <w:szCs w:val="18"/>
        </w:rPr>
        <w:t>na plochy mimo vyznačené stezky či cesty; tento zákaz se nevztahuje na v</w:t>
      </w:r>
      <w:r w:rsidRPr="000746FA">
        <w:rPr>
          <w:rFonts w:ascii="Times New Roman" w:hAnsi="Times New Roman" w:cs="Times New Roman"/>
          <w:sz w:val="24"/>
          <w:szCs w:val="18"/>
        </w:rPr>
        <w:t>ozík</w:t>
      </w:r>
      <w:r w:rsidR="00463409" w:rsidRPr="000746FA">
        <w:rPr>
          <w:rFonts w:ascii="Times New Roman" w:hAnsi="Times New Roman" w:cs="Times New Roman"/>
          <w:sz w:val="24"/>
          <w:szCs w:val="18"/>
        </w:rPr>
        <w:t>y</w:t>
      </w:r>
      <w:r w:rsidRPr="000746FA">
        <w:rPr>
          <w:rFonts w:ascii="Times New Roman" w:hAnsi="Times New Roman" w:cs="Times New Roman"/>
          <w:sz w:val="24"/>
          <w:szCs w:val="18"/>
        </w:rPr>
        <w:t xml:space="preserve"> užívan</w:t>
      </w:r>
      <w:r w:rsidR="00463409" w:rsidRPr="000746FA">
        <w:rPr>
          <w:rFonts w:ascii="Times New Roman" w:hAnsi="Times New Roman" w:cs="Times New Roman"/>
          <w:sz w:val="24"/>
          <w:szCs w:val="18"/>
        </w:rPr>
        <w:t>é</w:t>
      </w:r>
      <w:r w:rsidRPr="000746FA">
        <w:rPr>
          <w:rFonts w:ascii="Times New Roman" w:hAnsi="Times New Roman" w:cs="Times New Roman"/>
          <w:sz w:val="24"/>
          <w:szCs w:val="18"/>
        </w:rPr>
        <w:t xml:space="preserve"> zdravotně postiženými osobami</w:t>
      </w:r>
      <w:r w:rsidR="00441FD8" w:rsidRPr="000746FA">
        <w:rPr>
          <w:rFonts w:ascii="Times New Roman" w:hAnsi="Times New Roman" w:cs="Times New Roman"/>
          <w:sz w:val="24"/>
          <w:szCs w:val="18"/>
        </w:rPr>
        <w:t>, kočárk</w:t>
      </w:r>
      <w:r w:rsidR="00463409" w:rsidRPr="000746FA">
        <w:rPr>
          <w:rFonts w:ascii="Times New Roman" w:hAnsi="Times New Roman" w:cs="Times New Roman"/>
          <w:sz w:val="24"/>
          <w:szCs w:val="18"/>
        </w:rPr>
        <w:t>y</w:t>
      </w:r>
      <w:r w:rsidR="00441FD8" w:rsidRPr="000746FA">
        <w:rPr>
          <w:rFonts w:ascii="Times New Roman" w:hAnsi="Times New Roman" w:cs="Times New Roman"/>
          <w:sz w:val="24"/>
          <w:szCs w:val="18"/>
        </w:rPr>
        <w:t xml:space="preserve"> a dětsk</w:t>
      </w:r>
      <w:r w:rsidR="00463409" w:rsidRPr="000746FA">
        <w:rPr>
          <w:rFonts w:ascii="Times New Roman" w:hAnsi="Times New Roman" w:cs="Times New Roman"/>
          <w:sz w:val="24"/>
          <w:szCs w:val="18"/>
        </w:rPr>
        <w:t>é</w:t>
      </w:r>
      <w:r w:rsidR="00441FD8" w:rsidRPr="000746FA">
        <w:rPr>
          <w:rFonts w:ascii="Times New Roman" w:hAnsi="Times New Roman" w:cs="Times New Roman"/>
          <w:sz w:val="24"/>
          <w:szCs w:val="18"/>
        </w:rPr>
        <w:t xml:space="preserve"> tříkol</w:t>
      </w:r>
      <w:r w:rsidR="00463409" w:rsidRPr="000746FA">
        <w:rPr>
          <w:rFonts w:ascii="Times New Roman" w:hAnsi="Times New Roman" w:cs="Times New Roman"/>
          <w:sz w:val="24"/>
          <w:szCs w:val="18"/>
        </w:rPr>
        <w:t>ky</w:t>
      </w:r>
      <w:r w:rsidRPr="000746FA">
        <w:rPr>
          <w:rFonts w:ascii="Times New Roman" w:hAnsi="Times New Roman" w:cs="Times New Roman"/>
          <w:sz w:val="24"/>
          <w:szCs w:val="18"/>
        </w:rPr>
        <w:t>,</w:t>
      </w:r>
    </w:p>
    <w:p w:rsidR="002A7CB9" w:rsidRPr="000746FA" w:rsidRDefault="002A7CB9" w:rsidP="000C5188">
      <w:pPr>
        <w:pStyle w:val="Odstavecseseznamem"/>
        <w:numPr>
          <w:ilvl w:val="1"/>
          <w:numId w:val="35"/>
        </w:numPr>
        <w:tabs>
          <w:tab w:val="left" w:pos="567"/>
        </w:tabs>
        <w:spacing w:after="60"/>
        <w:contextualSpacing w:val="0"/>
        <w:rPr>
          <w:rFonts w:ascii="Times New Roman" w:hAnsi="Times New Roman" w:cs="Times New Roman"/>
          <w:sz w:val="24"/>
          <w:szCs w:val="18"/>
        </w:rPr>
      </w:pPr>
      <w:r w:rsidRPr="000746FA">
        <w:rPr>
          <w:rFonts w:ascii="Times New Roman" w:hAnsi="Times New Roman" w:cs="Times New Roman"/>
          <w:sz w:val="24"/>
          <w:szCs w:val="18"/>
        </w:rPr>
        <w:t>vstupovat na plochy květinových záhonů, trhat květiny či jiné plodiny na záhonech,</w:t>
      </w:r>
    </w:p>
    <w:p w:rsidR="00E8640A" w:rsidRPr="000746FA" w:rsidRDefault="00E8640A" w:rsidP="000C5188">
      <w:pPr>
        <w:pStyle w:val="Odstavecseseznamem"/>
        <w:numPr>
          <w:ilvl w:val="1"/>
          <w:numId w:val="35"/>
        </w:numPr>
        <w:tabs>
          <w:tab w:val="left" w:pos="567"/>
        </w:tabs>
        <w:spacing w:after="60"/>
        <w:contextualSpacing w:val="0"/>
        <w:rPr>
          <w:rFonts w:ascii="Times New Roman" w:hAnsi="Times New Roman" w:cs="Times New Roman"/>
          <w:sz w:val="24"/>
          <w:szCs w:val="18"/>
        </w:rPr>
      </w:pPr>
      <w:r w:rsidRPr="000746FA">
        <w:rPr>
          <w:rFonts w:ascii="Times New Roman" w:hAnsi="Times New Roman" w:cs="Times New Roman"/>
          <w:sz w:val="24"/>
          <w:szCs w:val="18"/>
        </w:rPr>
        <w:t>stanovat a nocovat,</w:t>
      </w:r>
    </w:p>
    <w:p w:rsidR="00E8640A" w:rsidRPr="000746FA" w:rsidRDefault="00E8640A" w:rsidP="000C5188">
      <w:pPr>
        <w:pStyle w:val="Odstavecseseznamem"/>
        <w:numPr>
          <w:ilvl w:val="1"/>
          <w:numId w:val="35"/>
        </w:numPr>
        <w:tabs>
          <w:tab w:val="left" w:pos="567"/>
        </w:tabs>
        <w:spacing w:after="60"/>
        <w:contextualSpacing w:val="0"/>
        <w:rPr>
          <w:rFonts w:ascii="Times New Roman" w:hAnsi="Times New Roman" w:cs="Times New Roman"/>
          <w:sz w:val="24"/>
          <w:szCs w:val="18"/>
        </w:rPr>
      </w:pPr>
      <w:r w:rsidRPr="000746FA">
        <w:rPr>
          <w:rFonts w:ascii="Times New Roman" w:hAnsi="Times New Roman" w:cs="Times New Roman"/>
          <w:sz w:val="24"/>
          <w:szCs w:val="18"/>
        </w:rPr>
        <w:t>rozdělávat a udržovat otevřený oheň</w:t>
      </w:r>
      <w:r w:rsidR="0078716F" w:rsidRPr="000746FA">
        <w:rPr>
          <w:rFonts w:ascii="Times New Roman" w:hAnsi="Times New Roman" w:cs="Times New Roman"/>
          <w:sz w:val="24"/>
          <w:szCs w:val="18"/>
        </w:rPr>
        <w:t xml:space="preserve"> mimo místa, která </w:t>
      </w:r>
      <w:r w:rsidR="00E60A60" w:rsidRPr="000746FA">
        <w:rPr>
          <w:rFonts w:ascii="Times New Roman" w:hAnsi="Times New Roman" w:cs="Times New Roman"/>
          <w:sz w:val="24"/>
          <w:szCs w:val="18"/>
        </w:rPr>
        <w:t>byla</w:t>
      </w:r>
      <w:r w:rsidR="0078716F" w:rsidRPr="000746FA">
        <w:rPr>
          <w:rFonts w:ascii="Times New Roman" w:hAnsi="Times New Roman" w:cs="Times New Roman"/>
          <w:sz w:val="24"/>
          <w:szCs w:val="18"/>
        </w:rPr>
        <w:t xml:space="preserve"> pro tuto činnost </w:t>
      </w:r>
      <w:r w:rsidR="00E60A60" w:rsidRPr="000746FA">
        <w:rPr>
          <w:rFonts w:ascii="Times New Roman" w:hAnsi="Times New Roman" w:cs="Times New Roman"/>
          <w:sz w:val="24"/>
          <w:szCs w:val="18"/>
        </w:rPr>
        <w:t xml:space="preserve">vlastníkem, správcem či uživatelem veřejné zeleně </w:t>
      </w:r>
      <w:r w:rsidR="00B739E3" w:rsidRPr="000746FA">
        <w:rPr>
          <w:rFonts w:ascii="Times New Roman" w:hAnsi="Times New Roman" w:cs="Times New Roman"/>
          <w:sz w:val="24"/>
          <w:szCs w:val="18"/>
        </w:rPr>
        <w:t xml:space="preserve">výslovně vyhrazena </w:t>
      </w:r>
      <w:r w:rsidR="00E60A60" w:rsidRPr="000746FA">
        <w:rPr>
          <w:rFonts w:ascii="Times New Roman" w:hAnsi="Times New Roman" w:cs="Times New Roman"/>
          <w:sz w:val="24"/>
          <w:szCs w:val="18"/>
        </w:rPr>
        <w:t xml:space="preserve">a za tím účelem vyznačena zvláštním piktogramem, jehož vzor stanoví příloha č. </w:t>
      </w:r>
      <w:r w:rsidR="00DD31B9" w:rsidRPr="000746FA">
        <w:rPr>
          <w:rFonts w:ascii="Times New Roman" w:hAnsi="Times New Roman" w:cs="Times New Roman"/>
          <w:sz w:val="24"/>
          <w:szCs w:val="18"/>
        </w:rPr>
        <w:t>7</w:t>
      </w:r>
      <w:r w:rsidR="00E60A60" w:rsidRPr="000746FA">
        <w:rPr>
          <w:rFonts w:ascii="Times New Roman" w:hAnsi="Times New Roman" w:cs="Times New Roman"/>
          <w:sz w:val="24"/>
          <w:szCs w:val="18"/>
        </w:rPr>
        <w:t xml:space="preserve"> této obecně závazné vyhlášky</w:t>
      </w:r>
      <w:r w:rsidRPr="000746FA">
        <w:rPr>
          <w:rFonts w:ascii="Times New Roman" w:hAnsi="Times New Roman" w:cs="Times New Roman"/>
          <w:sz w:val="24"/>
          <w:szCs w:val="18"/>
        </w:rPr>
        <w:t>.</w:t>
      </w:r>
    </w:p>
    <w:p w:rsidR="0010261E" w:rsidRPr="000746FA" w:rsidRDefault="00E8640A" w:rsidP="0010261E">
      <w:pPr>
        <w:pStyle w:val="Odstavecseseznamem"/>
        <w:numPr>
          <w:ilvl w:val="0"/>
          <w:numId w:val="36"/>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Zákaz podle </w:t>
      </w:r>
      <w:r w:rsidR="003409C2" w:rsidRPr="000746FA">
        <w:rPr>
          <w:rFonts w:ascii="Times New Roman" w:hAnsi="Times New Roman" w:cs="Times New Roman"/>
          <w:sz w:val="24"/>
          <w:szCs w:val="18"/>
        </w:rPr>
        <w:t>předchozího odstavce</w:t>
      </w:r>
      <w:r w:rsidRPr="000746FA">
        <w:rPr>
          <w:rFonts w:ascii="Times New Roman" w:hAnsi="Times New Roman" w:cs="Times New Roman"/>
          <w:sz w:val="24"/>
          <w:szCs w:val="18"/>
        </w:rPr>
        <w:t xml:space="preserve"> se nevztahuje na příslušníky Policie České republiky, Městské policie České Budějovice, Hasičského záchranného sboru České Republiky a zdravotnické záchranné služby při výkonu služby, </w:t>
      </w:r>
      <w:r w:rsidR="00FE728D" w:rsidRPr="000746FA">
        <w:rPr>
          <w:rFonts w:ascii="Times New Roman" w:hAnsi="Times New Roman" w:cs="Times New Roman"/>
          <w:sz w:val="24"/>
          <w:szCs w:val="18"/>
        </w:rPr>
        <w:t xml:space="preserve">na </w:t>
      </w:r>
      <w:r w:rsidR="00790F57" w:rsidRPr="000746FA">
        <w:rPr>
          <w:rFonts w:ascii="Times New Roman" w:hAnsi="Times New Roman" w:cs="Times New Roman"/>
          <w:sz w:val="24"/>
          <w:szCs w:val="18"/>
        </w:rPr>
        <w:t xml:space="preserve">oprávněné úřední osoby orgánů státní správy a další orgány veřejné moci při výkonu jejich působnosti, </w:t>
      </w:r>
      <w:r w:rsidRPr="000746FA">
        <w:rPr>
          <w:rFonts w:ascii="Times New Roman" w:hAnsi="Times New Roman" w:cs="Times New Roman"/>
          <w:sz w:val="24"/>
          <w:szCs w:val="18"/>
        </w:rPr>
        <w:t xml:space="preserve">stejně jako </w:t>
      </w:r>
      <w:r w:rsidR="002B6351" w:rsidRPr="000746FA">
        <w:rPr>
          <w:rFonts w:ascii="Times New Roman" w:hAnsi="Times New Roman" w:cs="Times New Roman"/>
          <w:sz w:val="24"/>
          <w:szCs w:val="18"/>
        </w:rPr>
        <w:t>na</w:t>
      </w:r>
      <w:r w:rsidRPr="000746FA">
        <w:rPr>
          <w:rFonts w:ascii="Times New Roman" w:hAnsi="Times New Roman" w:cs="Times New Roman"/>
          <w:sz w:val="24"/>
          <w:szCs w:val="18"/>
        </w:rPr>
        <w:t xml:space="preserve"> další osoby vykonávající na základě pověření vlastníka, uživatele či správce veřejné zeleně činnosti při údržbě veřejné zeleně.</w:t>
      </w:r>
    </w:p>
    <w:p w:rsidR="00AE73A1" w:rsidRPr="000746FA" w:rsidRDefault="00E8640A" w:rsidP="008D589C">
      <w:pPr>
        <w:pStyle w:val="Odstavecseseznamem"/>
        <w:numPr>
          <w:ilvl w:val="0"/>
          <w:numId w:val="36"/>
        </w:numPr>
        <w:tabs>
          <w:tab w:val="left" w:pos="993"/>
        </w:tabs>
        <w:spacing w:after="28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Vlastník, uživatel či správce veřejné zeleně je povinen zeleň udržovat formou pravidelných sečí. Četnost sečí je minimálně dvakrát ročně. Po provedené seči musí být posekaná hmota odstraněna nejpozději do </w:t>
      </w:r>
      <w:r w:rsidR="002B6351" w:rsidRPr="000746FA">
        <w:rPr>
          <w:rFonts w:ascii="Times New Roman" w:hAnsi="Times New Roman" w:cs="Times New Roman"/>
          <w:sz w:val="24"/>
          <w:szCs w:val="18"/>
        </w:rPr>
        <w:t>tří</w:t>
      </w:r>
      <w:r w:rsidRPr="000746FA">
        <w:rPr>
          <w:rFonts w:ascii="Times New Roman" w:hAnsi="Times New Roman" w:cs="Times New Roman"/>
          <w:sz w:val="24"/>
          <w:szCs w:val="18"/>
        </w:rPr>
        <w:t xml:space="preserve"> dnů</w:t>
      </w:r>
      <w:r w:rsidR="002B6351" w:rsidRPr="000746FA">
        <w:rPr>
          <w:rFonts w:ascii="Times New Roman" w:hAnsi="Times New Roman" w:cs="Times New Roman"/>
          <w:sz w:val="24"/>
          <w:szCs w:val="18"/>
        </w:rPr>
        <w:t>.</w:t>
      </w:r>
      <w:r w:rsidR="0078716F" w:rsidRPr="000746FA">
        <w:rPr>
          <w:rFonts w:ascii="Times New Roman" w:hAnsi="Times New Roman" w:cs="Times New Roman"/>
          <w:sz w:val="24"/>
          <w:szCs w:val="18"/>
        </w:rPr>
        <w:t xml:space="preserve"> Povinnosti podle tohoto odstavce se nevztahují na území, kde by provádění takových sečí bylo v rozporu s </w:t>
      </w:r>
      <w:r w:rsidR="006140D7" w:rsidRPr="000746FA">
        <w:rPr>
          <w:rFonts w:ascii="Times New Roman" w:hAnsi="Times New Roman" w:cs="Times New Roman"/>
          <w:sz w:val="24"/>
          <w:szCs w:val="18"/>
        </w:rPr>
        <w:t>jinými</w:t>
      </w:r>
      <w:r w:rsidR="0078716F" w:rsidRPr="000746FA">
        <w:rPr>
          <w:rFonts w:ascii="Times New Roman" w:hAnsi="Times New Roman" w:cs="Times New Roman"/>
          <w:sz w:val="24"/>
          <w:szCs w:val="18"/>
        </w:rPr>
        <w:t xml:space="preserve"> právními předpisy.</w:t>
      </w:r>
    </w:p>
    <w:p w:rsidR="008D589C" w:rsidRPr="000746FA" w:rsidRDefault="008D589C" w:rsidP="000746FA">
      <w:pPr>
        <w:keepNext/>
        <w:spacing w:after="160"/>
        <w:jc w:val="center"/>
        <w:rPr>
          <w:rFonts w:ascii="Times New Roman" w:hAnsi="Times New Roman" w:cs="Times New Roman"/>
          <w:b/>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10</w:t>
      </w:r>
      <w:r w:rsidRPr="000746FA">
        <w:rPr>
          <w:rFonts w:ascii="Times New Roman" w:hAnsi="Times New Roman" w:cs="Times New Roman"/>
          <w:b/>
          <w:sz w:val="24"/>
          <w:szCs w:val="18"/>
        </w:rPr>
        <w:br/>
        <w:t>Spalování suchých rostlinných materiálů</w:t>
      </w:r>
    </w:p>
    <w:p w:rsidR="008D589C" w:rsidRPr="000746FA" w:rsidRDefault="006140D7" w:rsidP="008D589C">
      <w:pPr>
        <w:pStyle w:val="Odstavecseseznamem"/>
        <w:numPr>
          <w:ilvl w:val="0"/>
          <w:numId w:val="39"/>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K</w:t>
      </w:r>
      <w:r w:rsidR="00BD5670" w:rsidRPr="000746FA">
        <w:rPr>
          <w:rFonts w:ascii="Times New Roman" w:hAnsi="Times New Roman" w:cs="Times New Roman"/>
          <w:sz w:val="24"/>
          <w:szCs w:val="18"/>
        </w:rPr>
        <w:t xml:space="preserve"> ochran</w:t>
      </w:r>
      <w:r w:rsidRPr="000746FA">
        <w:rPr>
          <w:rFonts w:ascii="Times New Roman" w:hAnsi="Times New Roman" w:cs="Times New Roman"/>
          <w:sz w:val="24"/>
          <w:szCs w:val="18"/>
        </w:rPr>
        <w:t>ě</w:t>
      </w:r>
      <w:r w:rsidR="00BD5670" w:rsidRPr="000746FA">
        <w:rPr>
          <w:rFonts w:ascii="Times New Roman" w:hAnsi="Times New Roman" w:cs="Times New Roman"/>
          <w:sz w:val="24"/>
          <w:szCs w:val="18"/>
        </w:rPr>
        <w:t xml:space="preserve"> vnějšího ovzduší před vnášením znečišťujících látek</w:t>
      </w:r>
      <w:r w:rsidR="00BD5670" w:rsidRPr="000746FA">
        <w:rPr>
          <w:rFonts w:ascii="Times New Roman" w:hAnsi="Times New Roman" w:cs="Times New Roman"/>
          <w:b/>
          <w:bCs/>
          <w:sz w:val="24"/>
          <w:szCs w:val="18"/>
        </w:rPr>
        <w:t xml:space="preserve"> </w:t>
      </w:r>
      <w:r w:rsidR="00127789" w:rsidRPr="000746FA">
        <w:rPr>
          <w:rFonts w:ascii="Times New Roman" w:hAnsi="Times New Roman" w:cs="Times New Roman"/>
          <w:sz w:val="24"/>
          <w:szCs w:val="18"/>
        </w:rPr>
        <w:t>j</w:t>
      </w:r>
      <w:r w:rsidR="00BD5670" w:rsidRPr="000746FA">
        <w:rPr>
          <w:rFonts w:ascii="Times New Roman" w:hAnsi="Times New Roman" w:cs="Times New Roman"/>
          <w:sz w:val="24"/>
          <w:szCs w:val="18"/>
        </w:rPr>
        <w:t>e na území statutárního města České Budějovice</w:t>
      </w:r>
      <w:r w:rsidRPr="000746FA">
        <w:rPr>
          <w:rFonts w:ascii="Times New Roman" w:hAnsi="Times New Roman" w:cs="Times New Roman"/>
          <w:sz w:val="24"/>
          <w:szCs w:val="18"/>
        </w:rPr>
        <w:t xml:space="preserve"> zakázáno</w:t>
      </w:r>
      <w:r w:rsidR="00BD5670" w:rsidRPr="000746FA">
        <w:rPr>
          <w:rFonts w:ascii="Times New Roman" w:hAnsi="Times New Roman" w:cs="Times New Roman"/>
          <w:sz w:val="24"/>
          <w:szCs w:val="18"/>
        </w:rPr>
        <w:t xml:space="preserve"> spalovat v </w:t>
      </w:r>
      <w:r w:rsidR="00BD5670" w:rsidRPr="000746FA">
        <w:rPr>
          <w:rFonts w:ascii="Times New Roman" w:hAnsi="Times New Roman" w:cs="Times New Roman"/>
          <w:bCs/>
          <w:sz w:val="24"/>
          <w:szCs w:val="18"/>
        </w:rPr>
        <w:t>otevřených ohništích suché rostlinné materiály za</w:t>
      </w:r>
      <w:r w:rsidRPr="000746FA">
        <w:rPr>
          <w:rFonts w:ascii="Times New Roman" w:hAnsi="Times New Roman" w:cs="Times New Roman"/>
          <w:bCs/>
          <w:sz w:val="24"/>
          <w:szCs w:val="18"/>
        </w:rPr>
        <w:t> </w:t>
      </w:r>
      <w:r w:rsidR="00BD5670" w:rsidRPr="000746FA">
        <w:rPr>
          <w:rFonts w:ascii="Times New Roman" w:hAnsi="Times New Roman" w:cs="Times New Roman"/>
          <w:bCs/>
          <w:sz w:val="24"/>
          <w:szCs w:val="18"/>
        </w:rPr>
        <w:t>účelem jejich odstranění.</w:t>
      </w:r>
    </w:p>
    <w:p w:rsidR="00BD6F19" w:rsidRPr="000746FA" w:rsidRDefault="00BD5670" w:rsidP="00A06F65">
      <w:pPr>
        <w:pStyle w:val="Odstavecseseznamem"/>
        <w:numPr>
          <w:ilvl w:val="0"/>
          <w:numId w:val="39"/>
        </w:numPr>
        <w:tabs>
          <w:tab w:val="left" w:pos="993"/>
        </w:tabs>
        <w:spacing w:after="280"/>
        <w:contextualSpacing w:val="0"/>
        <w:rPr>
          <w:rFonts w:ascii="Times New Roman" w:hAnsi="Times New Roman" w:cs="Times New Roman"/>
          <w:b/>
          <w:sz w:val="24"/>
          <w:szCs w:val="18"/>
        </w:rPr>
      </w:pPr>
      <w:r w:rsidRPr="000746FA">
        <w:rPr>
          <w:rFonts w:ascii="Times New Roman" w:hAnsi="Times New Roman" w:cs="Times New Roman"/>
          <w:sz w:val="24"/>
          <w:szCs w:val="18"/>
        </w:rPr>
        <w:lastRenderedPageBreak/>
        <w:t>Nakládání se suchými rostlinnými materiály je upraveno v souladu se zvláštním právním předpisem</w:t>
      </w:r>
      <w:ins w:id="42" w:author="Bednářová Jitka" w:date="2019-11-25T08:54:00Z">
        <w:r w:rsidR="000C5188">
          <w:rPr>
            <w:rFonts w:ascii="Times New Roman" w:hAnsi="Times New Roman" w:cs="Times New Roman"/>
            <w:sz w:val="24"/>
            <w:szCs w:val="18"/>
            <w:vertAlign w:val="superscript"/>
          </w:rPr>
          <w:t>11</w:t>
        </w:r>
      </w:ins>
      <w:del w:id="43" w:author="Bednářová Jitka" w:date="2019-11-25T09:00:00Z">
        <w:r w:rsidRPr="000746FA" w:rsidDel="00740CB3">
          <w:rPr>
            <w:rStyle w:val="Znakapoznpodarou"/>
            <w:rFonts w:ascii="Times New Roman" w:hAnsi="Times New Roman" w:cs="Times New Roman"/>
            <w:sz w:val="24"/>
            <w:szCs w:val="18"/>
          </w:rPr>
          <w:footnoteReference w:id="10"/>
        </w:r>
      </w:del>
      <w:r w:rsidRPr="000746FA">
        <w:rPr>
          <w:rFonts w:ascii="Times New Roman" w:hAnsi="Times New Roman" w:cs="Times New Roman"/>
          <w:sz w:val="24"/>
          <w:szCs w:val="18"/>
        </w:rPr>
        <w:t xml:space="preserve"> a řídí se příslušnou obecně závaznou vyhláškou města</w:t>
      </w:r>
      <w:r w:rsidR="00592E13" w:rsidRPr="000746FA">
        <w:rPr>
          <w:rFonts w:ascii="Times New Roman" w:hAnsi="Times New Roman" w:cs="Times New Roman"/>
          <w:sz w:val="24"/>
          <w:szCs w:val="18"/>
        </w:rPr>
        <w:t xml:space="preserve"> o nakládání s komunálním odpadem</w:t>
      </w:r>
      <w:ins w:id="46" w:author="Bednářová Jitka" w:date="2019-11-25T08:55:00Z">
        <w:r w:rsidR="00A06F65">
          <w:rPr>
            <w:rFonts w:ascii="Times New Roman" w:hAnsi="Times New Roman" w:cs="Times New Roman"/>
            <w:sz w:val="24"/>
            <w:szCs w:val="18"/>
            <w:vertAlign w:val="superscript"/>
          </w:rPr>
          <w:t>12</w:t>
        </w:r>
      </w:ins>
      <w:del w:id="47" w:author="Bednářová Jitka" w:date="2019-11-25T09:00:00Z">
        <w:r w:rsidRPr="000746FA" w:rsidDel="00740CB3">
          <w:rPr>
            <w:rStyle w:val="Znakapoznpodarou"/>
            <w:rFonts w:ascii="Times New Roman" w:hAnsi="Times New Roman" w:cs="Times New Roman"/>
            <w:sz w:val="24"/>
            <w:szCs w:val="18"/>
          </w:rPr>
          <w:footnoteReference w:id="11"/>
        </w:r>
      </w:del>
      <w:r w:rsidRPr="000746FA">
        <w:rPr>
          <w:rFonts w:ascii="Times New Roman" w:hAnsi="Times New Roman" w:cs="Times New Roman"/>
          <w:sz w:val="24"/>
          <w:szCs w:val="18"/>
        </w:rPr>
        <w:t>.</w:t>
      </w:r>
    </w:p>
    <w:p w:rsidR="008D589C" w:rsidRPr="000746FA" w:rsidRDefault="008D589C" w:rsidP="008D589C">
      <w:pPr>
        <w:spacing w:after="160"/>
        <w:jc w:val="center"/>
        <w:rPr>
          <w:rFonts w:ascii="Times New Roman" w:hAnsi="Times New Roman" w:cs="Times New Roman"/>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1</w:t>
      </w:r>
      <w:r w:rsidR="00BD6F19" w:rsidRPr="000746FA">
        <w:rPr>
          <w:rFonts w:ascii="Times New Roman" w:hAnsi="Times New Roman" w:cs="Times New Roman"/>
          <w:b/>
          <w:sz w:val="24"/>
          <w:szCs w:val="18"/>
        </w:rPr>
        <w:t>1</w:t>
      </w:r>
      <w:r w:rsidRPr="000746FA">
        <w:rPr>
          <w:rFonts w:ascii="Times New Roman" w:hAnsi="Times New Roman" w:cs="Times New Roman"/>
          <w:b/>
          <w:sz w:val="24"/>
          <w:szCs w:val="18"/>
        </w:rPr>
        <w:br/>
        <w:t>Společná ustanovení</w:t>
      </w:r>
    </w:p>
    <w:p w:rsidR="008D589C" w:rsidRPr="000746FA" w:rsidRDefault="008D589C" w:rsidP="008D589C">
      <w:pPr>
        <w:pStyle w:val="Odstavecseseznamem"/>
        <w:numPr>
          <w:ilvl w:val="0"/>
          <w:numId w:val="40"/>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Porušení povinností uložených touto obecně závaznou vyhláškou bude posuzováno podle příslušných právních předpisů</w:t>
      </w:r>
      <w:ins w:id="49" w:author="Bednářová Jitka" w:date="2019-11-25T08:57:00Z">
        <w:r w:rsidR="00A06F65">
          <w:rPr>
            <w:rFonts w:ascii="Times New Roman" w:hAnsi="Times New Roman" w:cs="Times New Roman"/>
            <w:sz w:val="24"/>
            <w:szCs w:val="18"/>
            <w:vertAlign w:val="superscript"/>
          </w:rPr>
          <w:t>13</w:t>
        </w:r>
      </w:ins>
      <w:del w:id="50" w:author="Bednářová Jitka" w:date="2019-11-25T09:00:00Z">
        <w:r w:rsidRPr="000746FA" w:rsidDel="00740CB3">
          <w:rPr>
            <w:rStyle w:val="Znakapoznpodarou"/>
            <w:rFonts w:ascii="Times New Roman" w:hAnsi="Times New Roman" w:cs="Times New Roman"/>
            <w:sz w:val="24"/>
            <w:szCs w:val="18"/>
          </w:rPr>
          <w:footnoteReference w:id="12"/>
        </w:r>
      </w:del>
      <w:r w:rsidRPr="000746FA">
        <w:rPr>
          <w:rFonts w:ascii="Times New Roman" w:hAnsi="Times New Roman" w:cs="Times New Roman"/>
          <w:sz w:val="24"/>
          <w:szCs w:val="18"/>
        </w:rPr>
        <w:t>.</w:t>
      </w:r>
    </w:p>
    <w:p w:rsidR="008D589C" w:rsidRPr="000746FA" w:rsidRDefault="00A441EE" w:rsidP="00A441EE">
      <w:pPr>
        <w:pStyle w:val="Odstavecseseznamem"/>
        <w:numPr>
          <w:ilvl w:val="0"/>
          <w:numId w:val="40"/>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Veřejným prostranstvím se pro účely této obecně závazné vyhlášky rozumí všechna náměstí, ulice, tržiště, chodníky, veřejná zeleň, parky a další prostory přístupné každému bez omezení, tedy sloužící obecnému užívání, a to bez ohledu na vlastnictví k tomuto prostoru</w:t>
      </w:r>
      <w:ins w:id="52" w:author="Bednářová Jitka" w:date="2019-11-25T08:57:00Z">
        <w:r w:rsidR="00A06F65">
          <w:rPr>
            <w:rFonts w:ascii="Times New Roman" w:hAnsi="Times New Roman" w:cs="Times New Roman"/>
            <w:sz w:val="24"/>
            <w:szCs w:val="18"/>
            <w:vertAlign w:val="superscript"/>
          </w:rPr>
          <w:t>14</w:t>
        </w:r>
      </w:ins>
      <w:del w:id="53" w:author="Bednářová Jitka" w:date="2019-11-25T09:01:00Z">
        <w:r w:rsidRPr="000746FA" w:rsidDel="00740CB3">
          <w:rPr>
            <w:rStyle w:val="Znakapoznpodarou"/>
            <w:rFonts w:ascii="Times New Roman" w:hAnsi="Times New Roman" w:cs="Times New Roman"/>
            <w:sz w:val="24"/>
            <w:szCs w:val="18"/>
          </w:rPr>
          <w:footnoteReference w:id="13"/>
        </w:r>
      </w:del>
      <w:r w:rsidRPr="000746FA">
        <w:rPr>
          <w:rFonts w:ascii="Times New Roman" w:hAnsi="Times New Roman" w:cs="Times New Roman"/>
          <w:sz w:val="24"/>
          <w:szCs w:val="18"/>
        </w:rPr>
        <w:t>.</w:t>
      </w:r>
    </w:p>
    <w:p w:rsidR="00A441EE" w:rsidRPr="000746FA" w:rsidRDefault="00A441EE" w:rsidP="00BD03CD">
      <w:pPr>
        <w:pStyle w:val="Odstavecseseznamem"/>
        <w:numPr>
          <w:ilvl w:val="0"/>
          <w:numId w:val="40"/>
        </w:numPr>
        <w:tabs>
          <w:tab w:val="left" w:pos="993"/>
        </w:tabs>
        <w:spacing w:after="10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Městskou památkovou rezervací České Budějovice se pro účely této obecně závazné vyhlášky rozumí území </w:t>
      </w:r>
      <w:r w:rsidRPr="000746FA">
        <w:rPr>
          <w:rFonts w:ascii="Times New Roman" w:hAnsi="Times New Roman" w:cs="Times New Roman"/>
          <w:sz w:val="24"/>
          <w:szCs w:val="24"/>
        </w:rPr>
        <w:t xml:space="preserve">historického jádra Českých Budějovic v hranicích určených výnosem Ministerstva kultury ČSR ze dne 19. 3. 1980, č. j. 7096/80, o prohlášení historického jádra města Českých Budějovic za památkovou rezervaci (oznámeno v částce sbírky zákonů č. 18, ročník 1980, publikováno: Věstník Ministerstva školství a Ministerstva kultury ČSR, 4/1980, str. 41). Mapové vyobrazení území městské památkové rezervace České Budějovice je přílohou č. </w:t>
      </w:r>
      <w:r w:rsidR="00075A5B" w:rsidRPr="000746FA">
        <w:rPr>
          <w:rFonts w:ascii="Times New Roman" w:hAnsi="Times New Roman" w:cs="Times New Roman"/>
          <w:sz w:val="24"/>
          <w:szCs w:val="24"/>
        </w:rPr>
        <w:t>4</w:t>
      </w:r>
      <w:r w:rsidRPr="000746FA">
        <w:rPr>
          <w:rFonts w:ascii="Times New Roman" w:hAnsi="Times New Roman" w:cs="Times New Roman"/>
          <w:sz w:val="24"/>
          <w:szCs w:val="24"/>
        </w:rPr>
        <w:t xml:space="preserve"> této obecně závazné vyhlášky.</w:t>
      </w:r>
    </w:p>
    <w:p w:rsidR="00BD03CD" w:rsidRPr="000746FA" w:rsidRDefault="00BD03CD" w:rsidP="00BD03CD">
      <w:pPr>
        <w:pStyle w:val="Odstavecseseznamem"/>
        <w:numPr>
          <w:ilvl w:val="0"/>
          <w:numId w:val="40"/>
        </w:numPr>
        <w:tabs>
          <w:tab w:val="left" w:pos="993"/>
        </w:tabs>
        <w:spacing w:after="60"/>
        <w:ind w:left="0" w:firstLine="567"/>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Žádost o udělení výjimky podle čl. 4 odst. 4, čl. 6 odst. 4 a čl. 7 odst. </w:t>
      </w:r>
      <w:r w:rsidR="00B739E3" w:rsidRPr="000746FA">
        <w:rPr>
          <w:rFonts w:ascii="Times New Roman" w:hAnsi="Times New Roman" w:cs="Times New Roman"/>
          <w:sz w:val="24"/>
          <w:szCs w:val="18"/>
        </w:rPr>
        <w:t>5</w:t>
      </w:r>
      <w:r w:rsidRPr="000746FA">
        <w:rPr>
          <w:rFonts w:ascii="Times New Roman" w:hAnsi="Times New Roman" w:cs="Times New Roman"/>
          <w:sz w:val="24"/>
          <w:szCs w:val="18"/>
        </w:rPr>
        <w:t xml:space="preserve"> musí kromě náležitostí stanovených příslušnými právními předpisy obsahovat</w:t>
      </w:r>
    </w:p>
    <w:p w:rsidR="00BD03CD" w:rsidRPr="000746FA" w:rsidRDefault="00BD03CD" w:rsidP="00BD03CD">
      <w:pPr>
        <w:pStyle w:val="Odstavecseseznamem"/>
        <w:numPr>
          <w:ilvl w:val="1"/>
          <w:numId w:val="40"/>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označení pořadatele akce (jméno, příjmení nebo název, trvalý pobyt, místo podnikání nebo sídlo, identifikační číslo nebo datum narození),</w:t>
      </w:r>
    </w:p>
    <w:p w:rsidR="00BD03CD" w:rsidRPr="000746FA" w:rsidRDefault="00BD03CD" w:rsidP="00BD03CD">
      <w:pPr>
        <w:pStyle w:val="Odstavecseseznamem"/>
        <w:numPr>
          <w:ilvl w:val="1"/>
          <w:numId w:val="40"/>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označení druhu akce, datum konání akce, počátek, konec a místo jejího konání,</w:t>
      </w:r>
    </w:p>
    <w:p w:rsidR="00BD03CD" w:rsidRPr="000746FA" w:rsidRDefault="00BD03CD" w:rsidP="00BD03CD">
      <w:pPr>
        <w:pStyle w:val="Odstavecseseznamem"/>
        <w:numPr>
          <w:ilvl w:val="1"/>
          <w:numId w:val="40"/>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předpokládaný počet osob, které se akce zúčastní,</w:t>
      </w:r>
    </w:p>
    <w:p w:rsidR="00BD03CD" w:rsidRPr="000746FA" w:rsidRDefault="00BD03CD" w:rsidP="00BD03CD">
      <w:pPr>
        <w:pStyle w:val="Odstavecseseznamem"/>
        <w:numPr>
          <w:ilvl w:val="1"/>
          <w:numId w:val="40"/>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program akce či jiný popis plánovaného průběhu akce po celou dobu jejího konání,</w:t>
      </w:r>
    </w:p>
    <w:p w:rsidR="00BD03CD" w:rsidRPr="000746FA" w:rsidRDefault="00BD03CD" w:rsidP="00BD03CD">
      <w:pPr>
        <w:pStyle w:val="Odstavecseseznamem"/>
        <w:numPr>
          <w:ilvl w:val="1"/>
          <w:numId w:val="40"/>
        </w:numPr>
        <w:tabs>
          <w:tab w:val="left" w:pos="567"/>
        </w:tabs>
        <w:spacing w:after="6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identifikační údaje osoby zodpovědné za zajištění pořadatelské služby a uvedení počtu osob, které budou tvořit pořadatelskou službu</w:t>
      </w:r>
    </w:p>
    <w:p w:rsidR="00BD03CD" w:rsidRPr="000746FA" w:rsidRDefault="00BD03CD" w:rsidP="00BD03CD">
      <w:pPr>
        <w:pStyle w:val="Odstavecseseznamem"/>
        <w:numPr>
          <w:ilvl w:val="1"/>
          <w:numId w:val="40"/>
        </w:numPr>
        <w:tabs>
          <w:tab w:val="left" w:pos="567"/>
        </w:tabs>
        <w:spacing w:after="280"/>
        <w:ind w:left="0" w:firstLine="284"/>
        <w:contextualSpacing w:val="0"/>
        <w:rPr>
          <w:rFonts w:ascii="Times New Roman" w:hAnsi="Times New Roman" w:cs="Times New Roman"/>
          <w:sz w:val="24"/>
          <w:szCs w:val="18"/>
        </w:rPr>
      </w:pPr>
      <w:r w:rsidRPr="000746FA">
        <w:rPr>
          <w:rFonts w:ascii="Times New Roman" w:hAnsi="Times New Roman" w:cs="Times New Roman"/>
          <w:sz w:val="24"/>
          <w:szCs w:val="18"/>
        </w:rPr>
        <w:t xml:space="preserve">popis </w:t>
      </w:r>
      <w:r w:rsidR="003A733B" w:rsidRPr="000746FA">
        <w:rPr>
          <w:rFonts w:ascii="Times New Roman" w:hAnsi="Times New Roman" w:cs="Times New Roman"/>
          <w:sz w:val="24"/>
          <w:szCs w:val="18"/>
        </w:rPr>
        <w:t xml:space="preserve">opatření, které budou pořadatelem akce uskutečněny </w:t>
      </w:r>
      <w:r w:rsidRPr="000746FA">
        <w:rPr>
          <w:rFonts w:ascii="Times New Roman" w:hAnsi="Times New Roman" w:cs="Times New Roman"/>
          <w:sz w:val="24"/>
          <w:szCs w:val="18"/>
        </w:rPr>
        <w:t>k zajištění ochrany veřejného pořádku v</w:t>
      </w:r>
      <w:r w:rsidR="003A733B" w:rsidRPr="000746FA">
        <w:rPr>
          <w:rFonts w:ascii="Times New Roman" w:hAnsi="Times New Roman" w:cs="Times New Roman"/>
          <w:sz w:val="24"/>
          <w:szCs w:val="18"/>
        </w:rPr>
        <w:t> souvislosti s pořádáním akce</w:t>
      </w:r>
      <w:r w:rsidRPr="000746FA">
        <w:rPr>
          <w:rFonts w:ascii="Times New Roman" w:hAnsi="Times New Roman" w:cs="Times New Roman"/>
          <w:sz w:val="24"/>
          <w:szCs w:val="18"/>
        </w:rPr>
        <w:t>.</w:t>
      </w:r>
    </w:p>
    <w:p w:rsidR="008D589C" w:rsidRPr="000746FA" w:rsidRDefault="008D589C" w:rsidP="001800D5">
      <w:pPr>
        <w:keepNext/>
        <w:spacing w:after="160"/>
        <w:jc w:val="center"/>
        <w:rPr>
          <w:rFonts w:ascii="Times New Roman" w:hAnsi="Times New Roman" w:cs="Times New Roman"/>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12</w:t>
      </w:r>
      <w:r w:rsidRPr="000746FA">
        <w:rPr>
          <w:rFonts w:ascii="Times New Roman" w:hAnsi="Times New Roman" w:cs="Times New Roman"/>
          <w:b/>
          <w:sz w:val="24"/>
          <w:szCs w:val="18"/>
        </w:rPr>
        <w:br/>
        <w:t>Přechodná ustanovení</w:t>
      </w:r>
    </w:p>
    <w:p w:rsidR="008D589C" w:rsidRPr="000746FA" w:rsidRDefault="008D589C" w:rsidP="008D589C">
      <w:pPr>
        <w:spacing w:after="280"/>
        <w:ind w:firstLine="567"/>
        <w:rPr>
          <w:rFonts w:ascii="Times New Roman" w:hAnsi="Times New Roman" w:cs="Times New Roman"/>
          <w:b/>
          <w:sz w:val="24"/>
          <w:szCs w:val="18"/>
        </w:rPr>
      </w:pPr>
      <w:r w:rsidRPr="000746FA">
        <w:rPr>
          <w:rFonts w:ascii="Times New Roman" w:hAnsi="Times New Roman" w:cs="Times New Roman"/>
          <w:sz w:val="24"/>
          <w:szCs w:val="18"/>
        </w:rPr>
        <w:t xml:space="preserve">Povinnosti podle čl. </w:t>
      </w:r>
      <w:r w:rsidR="0012191E" w:rsidRPr="000746FA">
        <w:rPr>
          <w:rFonts w:ascii="Times New Roman" w:hAnsi="Times New Roman" w:cs="Times New Roman"/>
          <w:sz w:val="24"/>
          <w:szCs w:val="18"/>
        </w:rPr>
        <w:t>7</w:t>
      </w:r>
      <w:r w:rsidRPr="000746FA">
        <w:rPr>
          <w:rFonts w:ascii="Times New Roman" w:hAnsi="Times New Roman" w:cs="Times New Roman"/>
          <w:sz w:val="24"/>
          <w:szCs w:val="18"/>
        </w:rPr>
        <w:t xml:space="preserve"> se nevztahují na hudební produkce, které se uskuteční ve lhůtě 30 dní ode dne, kdy tato obecně závazná vyhláška nabyde účinnosti.</w:t>
      </w:r>
    </w:p>
    <w:p w:rsidR="009A2763" w:rsidRPr="000746FA" w:rsidRDefault="009A2763" w:rsidP="008D589C">
      <w:pPr>
        <w:spacing w:after="160"/>
        <w:jc w:val="center"/>
        <w:rPr>
          <w:rFonts w:ascii="Times New Roman" w:hAnsi="Times New Roman" w:cs="Times New Roman"/>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13</w:t>
      </w:r>
      <w:r w:rsidRPr="000746FA">
        <w:rPr>
          <w:rFonts w:ascii="Times New Roman" w:hAnsi="Times New Roman" w:cs="Times New Roman"/>
          <w:b/>
          <w:sz w:val="24"/>
          <w:szCs w:val="18"/>
        </w:rPr>
        <w:br/>
      </w:r>
      <w:r w:rsidR="0006322B" w:rsidRPr="000746FA">
        <w:rPr>
          <w:rFonts w:ascii="Times New Roman" w:hAnsi="Times New Roman" w:cs="Times New Roman"/>
          <w:b/>
          <w:sz w:val="24"/>
          <w:szCs w:val="18"/>
        </w:rPr>
        <w:t>Zrušovací</w:t>
      </w:r>
      <w:r w:rsidR="005B20CD" w:rsidRPr="000746FA">
        <w:rPr>
          <w:rFonts w:ascii="Times New Roman" w:hAnsi="Times New Roman" w:cs="Times New Roman"/>
          <w:b/>
          <w:sz w:val="24"/>
          <w:szCs w:val="18"/>
        </w:rPr>
        <w:t xml:space="preserve"> </w:t>
      </w:r>
      <w:r w:rsidRPr="000746FA">
        <w:rPr>
          <w:rFonts w:ascii="Times New Roman" w:hAnsi="Times New Roman" w:cs="Times New Roman"/>
          <w:b/>
          <w:sz w:val="24"/>
          <w:szCs w:val="18"/>
        </w:rPr>
        <w:t>ustanovení</w:t>
      </w:r>
    </w:p>
    <w:p w:rsidR="0006322B" w:rsidRPr="000746FA" w:rsidRDefault="0006322B" w:rsidP="008D589C">
      <w:pPr>
        <w:spacing w:after="280"/>
        <w:ind w:firstLine="567"/>
        <w:rPr>
          <w:rFonts w:ascii="Times New Roman" w:hAnsi="Times New Roman" w:cs="Times New Roman"/>
          <w:sz w:val="24"/>
          <w:szCs w:val="18"/>
        </w:rPr>
      </w:pPr>
      <w:r w:rsidRPr="000746FA">
        <w:rPr>
          <w:rFonts w:ascii="Times New Roman" w:hAnsi="Times New Roman" w:cs="Times New Roman"/>
          <w:sz w:val="24"/>
          <w:szCs w:val="18"/>
        </w:rPr>
        <w:t>Zrušuje se obecně závazná vyhláška statutárního města České Budějovice č. 1/200</w:t>
      </w:r>
      <w:r w:rsidR="00AE2594" w:rsidRPr="000746FA">
        <w:rPr>
          <w:rFonts w:ascii="Times New Roman" w:hAnsi="Times New Roman" w:cs="Times New Roman"/>
          <w:sz w:val="24"/>
          <w:szCs w:val="18"/>
        </w:rPr>
        <w:t>6</w:t>
      </w:r>
      <w:r w:rsidRPr="000746FA">
        <w:rPr>
          <w:rFonts w:ascii="Times New Roman" w:hAnsi="Times New Roman" w:cs="Times New Roman"/>
          <w:sz w:val="24"/>
          <w:szCs w:val="18"/>
        </w:rPr>
        <w:t xml:space="preserve"> ze dne </w:t>
      </w:r>
      <w:r w:rsidR="00AE2594" w:rsidRPr="000746FA">
        <w:rPr>
          <w:rFonts w:ascii="Times New Roman" w:hAnsi="Times New Roman" w:cs="Times New Roman"/>
          <w:sz w:val="24"/>
          <w:szCs w:val="18"/>
        </w:rPr>
        <w:t>9</w:t>
      </w:r>
      <w:r w:rsidRPr="000746FA">
        <w:rPr>
          <w:rFonts w:ascii="Times New Roman" w:hAnsi="Times New Roman" w:cs="Times New Roman"/>
          <w:sz w:val="24"/>
          <w:szCs w:val="18"/>
        </w:rPr>
        <w:t>. </w:t>
      </w:r>
      <w:r w:rsidR="00AE2594" w:rsidRPr="000746FA">
        <w:rPr>
          <w:rFonts w:ascii="Times New Roman" w:hAnsi="Times New Roman" w:cs="Times New Roman"/>
          <w:sz w:val="24"/>
          <w:szCs w:val="18"/>
        </w:rPr>
        <w:t>2</w:t>
      </w:r>
      <w:r w:rsidRPr="000746FA">
        <w:rPr>
          <w:rFonts w:ascii="Times New Roman" w:hAnsi="Times New Roman" w:cs="Times New Roman"/>
          <w:sz w:val="24"/>
          <w:szCs w:val="18"/>
        </w:rPr>
        <w:t>. 200</w:t>
      </w:r>
      <w:r w:rsidR="00AE2594" w:rsidRPr="000746FA">
        <w:rPr>
          <w:rFonts w:ascii="Times New Roman" w:hAnsi="Times New Roman" w:cs="Times New Roman"/>
          <w:sz w:val="24"/>
          <w:szCs w:val="18"/>
        </w:rPr>
        <w:t>6</w:t>
      </w:r>
      <w:r w:rsidRPr="000746FA">
        <w:rPr>
          <w:rFonts w:ascii="Times New Roman" w:hAnsi="Times New Roman" w:cs="Times New Roman"/>
          <w:sz w:val="24"/>
          <w:szCs w:val="18"/>
        </w:rPr>
        <w:t>, o </w:t>
      </w:r>
      <w:r w:rsidR="00AE2594" w:rsidRPr="000746FA">
        <w:rPr>
          <w:rFonts w:ascii="Times New Roman" w:hAnsi="Times New Roman" w:cs="Times New Roman"/>
          <w:sz w:val="24"/>
          <w:szCs w:val="18"/>
        </w:rPr>
        <w:t>ochraně veřejného pořádku</w:t>
      </w:r>
      <w:r w:rsidRPr="000746FA">
        <w:rPr>
          <w:rFonts w:ascii="Times New Roman" w:hAnsi="Times New Roman" w:cs="Times New Roman"/>
          <w:sz w:val="24"/>
          <w:szCs w:val="18"/>
        </w:rPr>
        <w:t>.</w:t>
      </w:r>
    </w:p>
    <w:p w:rsidR="00EE1F6C" w:rsidRPr="000746FA" w:rsidRDefault="00EE1F6C" w:rsidP="009B6CFE">
      <w:pPr>
        <w:tabs>
          <w:tab w:val="left" w:pos="993"/>
        </w:tabs>
        <w:spacing w:after="160"/>
        <w:jc w:val="center"/>
        <w:rPr>
          <w:rFonts w:ascii="Times New Roman" w:hAnsi="Times New Roman" w:cs="Times New Roman"/>
          <w:b/>
          <w:sz w:val="24"/>
          <w:szCs w:val="18"/>
        </w:rPr>
      </w:pPr>
      <w:r w:rsidRPr="000746FA">
        <w:rPr>
          <w:rFonts w:ascii="Times New Roman" w:hAnsi="Times New Roman" w:cs="Times New Roman"/>
          <w:b/>
          <w:sz w:val="24"/>
          <w:szCs w:val="18"/>
        </w:rPr>
        <w:t xml:space="preserve">Čl. </w:t>
      </w:r>
      <w:r w:rsidR="0012191E" w:rsidRPr="000746FA">
        <w:rPr>
          <w:rFonts w:ascii="Times New Roman" w:hAnsi="Times New Roman" w:cs="Times New Roman"/>
          <w:b/>
          <w:sz w:val="24"/>
          <w:szCs w:val="18"/>
        </w:rPr>
        <w:t>14</w:t>
      </w:r>
      <w:r w:rsidRPr="000746FA">
        <w:rPr>
          <w:rFonts w:ascii="Times New Roman" w:hAnsi="Times New Roman" w:cs="Times New Roman"/>
          <w:b/>
          <w:sz w:val="24"/>
          <w:szCs w:val="18"/>
        </w:rPr>
        <w:br/>
        <w:t>Účinnost</w:t>
      </w:r>
    </w:p>
    <w:p w:rsidR="007101A0" w:rsidRPr="000746FA" w:rsidRDefault="009A2763" w:rsidP="00DA38C1">
      <w:pPr>
        <w:pStyle w:val="Odstavecseseznamem"/>
        <w:spacing w:after="0"/>
        <w:ind w:left="0" w:firstLine="570"/>
        <w:contextualSpacing w:val="0"/>
        <w:rPr>
          <w:rFonts w:ascii="Times New Roman" w:hAnsi="Times New Roman" w:cs="Times New Roman"/>
          <w:sz w:val="24"/>
          <w:szCs w:val="18"/>
        </w:rPr>
      </w:pPr>
      <w:r w:rsidRPr="000746FA">
        <w:rPr>
          <w:rFonts w:ascii="Times New Roman" w:hAnsi="Times New Roman" w:cs="Times New Roman"/>
          <w:sz w:val="24"/>
          <w:szCs w:val="18"/>
        </w:rPr>
        <w:lastRenderedPageBreak/>
        <w:t>Tato obecně závazná vyhláška nabývá účinnosti patnáctým dnem násle</w:t>
      </w:r>
      <w:r w:rsidR="00C31135" w:rsidRPr="000746FA">
        <w:rPr>
          <w:rFonts w:ascii="Times New Roman" w:hAnsi="Times New Roman" w:cs="Times New Roman"/>
          <w:sz w:val="24"/>
          <w:szCs w:val="18"/>
        </w:rPr>
        <w:t>dujícím po dni jejího vyhlášení</w:t>
      </w:r>
      <w:r w:rsidR="00DA696D" w:rsidRPr="000746FA">
        <w:rPr>
          <w:rFonts w:ascii="Times New Roman" w:hAnsi="Times New Roman" w:cs="Times New Roman"/>
          <w:sz w:val="24"/>
          <w:szCs w:val="18"/>
        </w:rPr>
        <w:t>.</w:t>
      </w:r>
    </w:p>
    <w:p w:rsidR="00DA38C1" w:rsidRDefault="00DA38C1" w:rsidP="007101A0">
      <w:pPr>
        <w:tabs>
          <w:tab w:val="center" w:pos="2835"/>
          <w:tab w:val="center" w:pos="6804"/>
        </w:tabs>
        <w:spacing w:after="45"/>
        <w:rPr>
          <w:rFonts w:ascii="Times New Roman" w:hAnsi="Times New Roman" w:cs="Times New Roman"/>
          <w:sz w:val="24"/>
          <w:szCs w:val="18"/>
        </w:rPr>
      </w:pPr>
    </w:p>
    <w:p w:rsidR="0039403F" w:rsidRDefault="0039403F" w:rsidP="007101A0">
      <w:pPr>
        <w:tabs>
          <w:tab w:val="center" w:pos="2835"/>
          <w:tab w:val="center" w:pos="6804"/>
        </w:tabs>
        <w:spacing w:after="45"/>
        <w:rPr>
          <w:rFonts w:ascii="Times New Roman" w:hAnsi="Times New Roman" w:cs="Times New Roman"/>
          <w:sz w:val="24"/>
          <w:szCs w:val="18"/>
        </w:rPr>
      </w:pPr>
    </w:p>
    <w:p w:rsidR="007101A0" w:rsidRPr="000746FA" w:rsidRDefault="00DA38C1" w:rsidP="007101A0">
      <w:pPr>
        <w:tabs>
          <w:tab w:val="center" w:pos="2835"/>
          <w:tab w:val="center" w:pos="6804"/>
        </w:tabs>
        <w:spacing w:after="45"/>
        <w:rPr>
          <w:rFonts w:ascii="Times New Roman" w:hAnsi="Times New Roman" w:cs="Times New Roman"/>
          <w:sz w:val="24"/>
          <w:szCs w:val="18"/>
        </w:rPr>
      </w:pPr>
      <w:r>
        <w:rPr>
          <w:rFonts w:ascii="Times New Roman" w:hAnsi="Times New Roman" w:cs="Times New Roman"/>
          <w:sz w:val="24"/>
          <w:szCs w:val="18"/>
        </w:rPr>
        <w:t xml:space="preserve">                              </w:t>
      </w:r>
      <w:ins w:id="55" w:author="Ollé Terézia" w:date="2019-11-25T09:14:00Z">
        <w:r w:rsidR="003B12C0">
          <w:rPr>
            <w:rFonts w:ascii="Times New Roman" w:hAnsi="Times New Roman" w:cs="Times New Roman"/>
            <w:sz w:val="24"/>
            <w:szCs w:val="18"/>
          </w:rPr>
          <w:t>. Jiří Svoboda</w:t>
        </w:r>
      </w:ins>
      <w:r w:rsidR="00063422" w:rsidRPr="000746FA">
        <w:rPr>
          <w:rFonts w:ascii="Times New Roman" w:hAnsi="Times New Roman" w:cs="Times New Roman"/>
          <w:sz w:val="24"/>
          <w:szCs w:val="18"/>
        </w:rPr>
        <w:t>, v. r.</w:t>
      </w:r>
      <w:r w:rsidR="007101A0" w:rsidRPr="000746FA">
        <w:rPr>
          <w:rFonts w:ascii="Times New Roman" w:hAnsi="Times New Roman" w:cs="Times New Roman"/>
          <w:sz w:val="24"/>
          <w:szCs w:val="18"/>
        </w:rPr>
        <w:tab/>
      </w:r>
      <w:ins w:id="56" w:author="Ollé Terézia" w:date="2019-11-25T09:14:00Z">
        <w:r w:rsidR="003B12C0" w:rsidRPr="000746FA">
          <w:rPr>
            <w:rFonts w:ascii="Times New Roman" w:hAnsi="Times New Roman" w:cs="Times New Roman"/>
            <w:sz w:val="24"/>
            <w:szCs w:val="18"/>
          </w:rPr>
          <w:t>Mgr. Juraj Thoma</w:t>
        </w:r>
      </w:ins>
      <w:r w:rsidR="00063422" w:rsidRPr="000746FA">
        <w:rPr>
          <w:rFonts w:ascii="Times New Roman" w:hAnsi="Times New Roman" w:cs="Times New Roman"/>
          <w:sz w:val="24"/>
          <w:szCs w:val="18"/>
        </w:rPr>
        <w:t>, v. r.</w:t>
      </w:r>
    </w:p>
    <w:p w:rsidR="00561D62" w:rsidRPr="000746FA" w:rsidRDefault="007101A0" w:rsidP="00C10197">
      <w:pPr>
        <w:tabs>
          <w:tab w:val="center" w:pos="2835"/>
          <w:tab w:val="center" w:pos="6804"/>
        </w:tabs>
        <w:spacing w:after="100"/>
        <w:rPr>
          <w:rFonts w:ascii="Times New Roman" w:hAnsi="Times New Roman" w:cs="Times New Roman"/>
          <w:sz w:val="20"/>
          <w:szCs w:val="18"/>
        </w:rPr>
      </w:pPr>
      <w:r w:rsidRPr="000746FA">
        <w:rPr>
          <w:rFonts w:ascii="Times New Roman" w:hAnsi="Times New Roman" w:cs="Times New Roman"/>
          <w:sz w:val="20"/>
          <w:szCs w:val="18"/>
        </w:rPr>
        <w:tab/>
      </w:r>
      <w:r w:rsidR="00D55A9B" w:rsidRPr="000746FA">
        <w:rPr>
          <w:rFonts w:ascii="Times New Roman" w:hAnsi="Times New Roman" w:cs="Times New Roman"/>
          <w:sz w:val="20"/>
          <w:szCs w:val="18"/>
        </w:rPr>
        <w:t>primátor města</w:t>
      </w:r>
      <w:r w:rsidRPr="000746FA">
        <w:rPr>
          <w:rFonts w:ascii="Times New Roman" w:hAnsi="Times New Roman" w:cs="Times New Roman"/>
          <w:sz w:val="20"/>
          <w:szCs w:val="18"/>
        </w:rPr>
        <w:tab/>
      </w:r>
      <w:ins w:id="57" w:author="Bednářová Jitka" w:date="2019-11-25T07:52:00Z">
        <w:r w:rsidR="00DA38C1">
          <w:rPr>
            <w:rFonts w:ascii="Times New Roman" w:hAnsi="Times New Roman" w:cs="Times New Roman"/>
            <w:sz w:val="20"/>
            <w:szCs w:val="18"/>
          </w:rPr>
          <w:t xml:space="preserve">  </w:t>
        </w:r>
      </w:ins>
      <w:r w:rsidRPr="000746FA">
        <w:rPr>
          <w:rFonts w:ascii="Times New Roman" w:hAnsi="Times New Roman" w:cs="Times New Roman"/>
          <w:sz w:val="20"/>
          <w:szCs w:val="18"/>
        </w:rPr>
        <w:t>náměstek primátora</w:t>
      </w:r>
      <w:r w:rsidR="00561D62" w:rsidRPr="000746FA">
        <w:rPr>
          <w:rFonts w:ascii="Times New Roman" w:hAnsi="Times New Roman" w:cs="Times New Roman"/>
          <w:sz w:val="24"/>
          <w:szCs w:val="18"/>
        </w:rPr>
        <w:br w:type="page"/>
      </w:r>
    </w:p>
    <w:p w:rsidR="009745CD" w:rsidRPr="000746FA" w:rsidRDefault="009745CD" w:rsidP="009745CD">
      <w:pPr>
        <w:spacing w:after="45"/>
        <w:jc w:val="center"/>
        <w:rPr>
          <w:rFonts w:ascii="Times New Roman" w:hAnsi="Times New Roman" w:cs="Times New Roman"/>
          <w:b/>
          <w:sz w:val="24"/>
          <w:szCs w:val="24"/>
        </w:rPr>
      </w:pPr>
      <w:r w:rsidRPr="000746FA">
        <w:rPr>
          <w:rFonts w:ascii="Times New Roman" w:hAnsi="Times New Roman" w:cs="Times New Roman"/>
          <w:b/>
          <w:sz w:val="24"/>
          <w:szCs w:val="24"/>
        </w:rPr>
        <w:lastRenderedPageBreak/>
        <w:t xml:space="preserve">PŘÍLOHA č. </w:t>
      </w:r>
      <w:r w:rsidR="0012191E" w:rsidRPr="000746FA">
        <w:rPr>
          <w:rFonts w:ascii="Times New Roman" w:hAnsi="Times New Roman" w:cs="Times New Roman"/>
          <w:b/>
          <w:sz w:val="24"/>
          <w:szCs w:val="24"/>
        </w:rPr>
        <w:t>1</w:t>
      </w:r>
    </w:p>
    <w:p w:rsidR="009745CD" w:rsidRPr="000746FA" w:rsidRDefault="009745CD" w:rsidP="009745CD">
      <w:pPr>
        <w:spacing w:after="360"/>
        <w:jc w:val="center"/>
        <w:rPr>
          <w:rFonts w:ascii="Times New Roman" w:hAnsi="Times New Roman" w:cs="Times New Roman"/>
          <w:b/>
          <w:sz w:val="24"/>
          <w:szCs w:val="18"/>
        </w:rPr>
      </w:pPr>
      <w:r w:rsidRPr="000746FA">
        <w:rPr>
          <w:rFonts w:ascii="Times New Roman" w:hAnsi="Times New Roman" w:cs="Times New Roman"/>
          <w:b/>
          <w:sz w:val="24"/>
          <w:szCs w:val="24"/>
        </w:rPr>
        <w:t xml:space="preserve">Vymezení veřejných prostranství, na nichž se zakazuje žebrání (čl. </w:t>
      </w:r>
      <w:r w:rsidR="0012191E" w:rsidRPr="000746FA">
        <w:rPr>
          <w:rFonts w:ascii="Times New Roman" w:hAnsi="Times New Roman" w:cs="Times New Roman"/>
          <w:b/>
          <w:sz w:val="24"/>
          <w:szCs w:val="24"/>
        </w:rPr>
        <w:t>2</w:t>
      </w:r>
      <w:r w:rsidRPr="000746FA">
        <w:rPr>
          <w:rFonts w:ascii="Times New Roman" w:hAnsi="Times New Roman" w:cs="Times New Roman"/>
          <w:b/>
          <w:sz w:val="24"/>
          <w:szCs w:val="24"/>
        </w:rPr>
        <w:t>)</w:t>
      </w:r>
    </w:p>
    <w:tbl>
      <w:tblPr>
        <w:tblStyle w:val="Mkatabulky"/>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CellMar>
          <w:top w:w="150" w:type="dxa"/>
          <w:left w:w="150" w:type="dxa"/>
          <w:bottom w:w="150" w:type="dxa"/>
          <w:right w:w="150" w:type="dxa"/>
        </w:tblCellMar>
        <w:tblLook w:val="04A0" w:firstRow="1" w:lastRow="0" w:firstColumn="1" w:lastColumn="0" w:noHBand="0" w:noVBand="1"/>
      </w:tblPr>
      <w:tblGrid>
        <w:gridCol w:w="9778"/>
      </w:tblGrid>
      <w:tr w:rsidR="000746FA" w:rsidRPr="000746FA" w:rsidTr="001802B4">
        <w:trPr>
          <w:jc w:val="center"/>
        </w:trPr>
        <w:tc>
          <w:tcPr>
            <w:tcW w:w="9778" w:type="dxa"/>
            <w:shd w:val="clear" w:color="auto" w:fill="D9D9D9" w:themeFill="background1" w:themeFillShade="D9"/>
            <w:vAlign w:val="center"/>
          </w:tcPr>
          <w:p w:rsidR="009745CD" w:rsidRPr="000746FA" w:rsidRDefault="009745CD" w:rsidP="001569CB">
            <w:pPr>
              <w:spacing w:after="0"/>
              <w:jc w:val="center"/>
              <w:rPr>
                <w:rFonts w:ascii="Times New Roman" w:hAnsi="Times New Roman" w:cs="Times New Roman"/>
                <w:b/>
              </w:rPr>
            </w:pPr>
            <w:r w:rsidRPr="000746FA">
              <w:rPr>
                <w:rFonts w:ascii="Times New Roman" w:hAnsi="Times New Roman" w:cs="Times New Roman"/>
                <w:b/>
              </w:rPr>
              <w:t xml:space="preserve">Veřejná prostranství určená v závislosti na blízkosti </w:t>
            </w:r>
            <w:r w:rsidR="001569CB" w:rsidRPr="000746FA">
              <w:rPr>
                <w:rFonts w:ascii="Times New Roman" w:hAnsi="Times New Roman" w:cs="Times New Roman"/>
                <w:b/>
              </w:rPr>
              <w:t>vymezených</w:t>
            </w:r>
            <w:r w:rsidRPr="000746FA">
              <w:rPr>
                <w:rFonts w:ascii="Times New Roman" w:hAnsi="Times New Roman" w:cs="Times New Roman"/>
                <w:b/>
              </w:rPr>
              <w:t xml:space="preserve"> objektů či míst</w:t>
            </w:r>
          </w:p>
        </w:tc>
      </w:tr>
      <w:tr w:rsidR="000746FA" w:rsidRPr="000746FA" w:rsidTr="001802B4">
        <w:trPr>
          <w:jc w:val="center"/>
        </w:trPr>
        <w:tc>
          <w:tcPr>
            <w:tcW w:w="9778" w:type="dxa"/>
            <w:tcBorders>
              <w:bottom w:val="dashSmallGap" w:sz="4" w:space="0" w:color="auto"/>
            </w:tcBorders>
            <w:vAlign w:val="center"/>
          </w:tcPr>
          <w:p w:rsidR="009745CD" w:rsidRPr="000746FA" w:rsidRDefault="009745CD" w:rsidP="0066129D">
            <w:pPr>
              <w:spacing w:after="60"/>
              <w:jc w:val="left"/>
              <w:rPr>
                <w:rFonts w:ascii="Times New Roman" w:hAnsi="Times New Roman" w:cs="Times New Roman"/>
              </w:rPr>
            </w:pPr>
            <w:r w:rsidRPr="000746FA">
              <w:rPr>
                <w:rFonts w:ascii="Times New Roman" w:hAnsi="Times New Roman" w:cs="Times New Roman"/>
              </w:rPr>
              <w:t>Žebrání je zakázáno:</w:t>
            </w:r>
          </w:p>
          <w:p w:rsidR="009745CD" w:rsidRPr="000746FA" w:rsidRDefault="009745CD" w:rsidP="0066129D">
            <w:pPr>
              <w:pStyle w:val="Odstavecseseznamem"/>
              <w:numPr>
                <w:ilvl w:val="0"/>
                <w:numId w:val="16"/>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na zastávkách městské hromadné dopravy a v okruhu 50 m od označníku zastávky,</w:t>
            </w:r>
          </w:p>
          <w:p w:rsidR="009745CD" w:rsidRPr="000746FA" w:rsidRDefault="009745CD" w:rsidP="00B739E3">
            <w:pPr>
              <w:pStyle w:val="Odstavecseseznamem"/>
              <w:numPr>
                <w:ilvl w:val="0"/>
                <w:numId w:val="16"/>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na zastávkách linkové osobní dopravy a v okruhu 50 m od nich,</w:t>
            </w:r>
          </w:p>
          <w:p w:rsidR="009745CD" w:rsidRPr="000746FA" w:rsidRDefault="009745CD" w:rsidP="0066129D">
            <w:pPr>
              <w:pStyle w:val="Odstavecseseznamem"/>
              <w:numPr>
                <w:ilvl w:val="0"/>
                <w:numId w:val="16"/>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na dětských hřištích</w:t>
            </w:r>
            <w:r w:rsidR="006140D7" w:rsidRPr="000746FA">
              <w:rPr>
                <w:rFonts w:ascii="Times New Roman" w:hAnsi="Times New Roman" w:cs="Times New Roman"/>
              </w:rPr>
              <w:t xml:space="preserve">, </w:t>
            </w:r>
            <w:r w:rsidRPr="000746FA">
              <w:rPr>
                <w:rFonts w:ascii="Times New Roman" w:hAnsi="Times New Roman" w:cs="Times New Roman"/>
              </w:rPr>
              <w:t xml:space="preserve">pískovištích a </w:t>
            </w:r>
            <w:r w:rsidR="006140D7" w:rsidRPr="000746FA">
              <w:rPr>
                <w:rFonts w:ascii="Times New Roman" w:hAnsi="Times New Roman" w:cs="Times New Roman"/>
              </w:rPr>
              <w:t>otevřených sportovištích a v okruhu 20 m od nich</w:t>
            </w:r>
            <w:r w:rsidRPr="000746FA">
              <w:rPr>
                <w:rFonts w:ascii="Times New Roman" w:hAnsi="Times New Roman" w:cs="Times New Roman"/>
              </w:rPr>
              <w:t>,</w:t>
            </w:r>
          </w:p>
          <w:p w:rsidR="009745CD" w:rsidRPr="000746FA" w:rsidRDefault="009745CD" w:rsidP="0066129D">
            <w:pPr>
              <w:pStyle w:val="Odstavecseseznamem"/>
              <w:numPr>
                <w:ilvl w:val="0"/>
                <w:numId w:val="16"/>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v okruhu 100 m od objektů, v nichž se nachází škola či školské zařízení, včetně mateřských škol,</w:t>
            </w:r>
          </w:p>
          <w:p w:rsidR="009745CD" w:rsidRPr="000746FA" w:rsidRDefault="009745CD" w:rsidP="0066129D">
            <w:pPr>
              <w:pStyle w:val="Odstavecseseznamem"/>
              <w:numPr>
                <w:ilvl w:val="0"/>
                <w:numId w:val="16"/>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v okruhu 50 m od objektů, v nichž se nachází zdravotnické zařízení či zařízení sociální péče, včetně domovů pro seniory,</w:t>
            </w:r>
          </w:p>
          <w:p w:rsidR="009745CD" w:rsidRPr="000746FA" w:rsidRDefault="009745CD" w:rsidP="0066129D">
            <w:pPr>
              <w:pStyle w:val="Odstavecseseznamem"/>
              <w:numPr>
                <w:ilvl w:val="0"/>
                <w:numId w:val="16"/>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v okruhu 50 m od kostelů, krematorií a veřejných pohřebišť.</w:t>
            </w:r>
          </w:p>
        </w:tc>
      </w:tr>
      <w:tr w:rsidR="000746FA" w:rsidRPr="000746FA" w:rsidTr="001802B4">
        <w:trPr>
          <w:jc w:val="center"/>
        </w:trPr>
        <w:tc>
          <w:tcPr>
            <w:tcW w:w="9778" w:type="dxa"/>
            <w:shd w:val="clear" w:color="auto" w:fill="D9D9D9" w:themeFill="background1" w:themeFillShade="D9"/>
            <w:vAlign w:val="center"/>
          </w:tcPr>
          <w:p w:rsidR="009745CD" w:rsidRPr="000746FA" w:rsidRDefault="009745CD" w:rsidP="005C4B47">
            <w:pPr>
              <w:spacing w:after="0"/>
              <w:jc w:val="center"/>
              <w:rPr>
                <w:rFonts w:ascii="Times New Roman" w:hAnsi="Times New Roman" w:cs="Times New Roman"/>
                <w:b/>
              </w:rPr>
            </w:pPr>
            <w:r w:rsidRPr="000746FA">
              <w:rPr>
                <w:rFonts w:ascii="Times New Roman" w:hAnsi="Times New Roman" w:cs="Times New Roman"/>
                <w:b/>
              </w:rPr>
              <w:t>Další veřejná prostranství určená označením náměstí, ulice</w:t>
            </w:r>
            <w:r w:rsidR="005C4B47" w:rsidRPr="000746FA">
              <w:rPr>
                <w:rFonts w:ascii="Times New Roman" w:hAnsi="Times New Roman" w:cs="Times New Roman"/>
                <w:b/>
              </w:rPr>
              <w:t xml:space="preserve"> </w:t>
            </w:r>
            <w:r w:rsidRPr="000746FA">
              <w:rPr>
                <w:rFonts w:ascii="Times New Roman" w:hAnsi="Times New Roman" w:cs="Times New Roman"/>
                <w:b/>
              </w:rPr>
              <w:t>či jiného místa</w:t>
            </w:r>
          </w:p>
        </w:tc>
      </w:tr>
      <w:tr w:rsidR="009745CD" w:rsidRPr="000746FA" w:rsidTr="001802B4">
        <w:trPr>
          <w:jc w:val="center"/>
        </w:trPr>
        <w:tc>
          <w:tcPr>
            <w:tcW w:w="9778" w:type="dxa"/>
            <w:vAlign w:val="center"/>
          </w:tcPr>
          <w:p w:rsidR="009745CD" w:rsidRPr="000746FA" w:rsidRDefault="009745CD" w:rsidP="0066129D">
            <w:pPr>
              <w:tabs>
                <w:tab w:val="left" w:pos="570"/>
              </w:tabs>
              <w:spacing w:after="60"/>
              <w:jc w:val="left"/>
              <w:rPr>
                <w:rFonts w:ascii="Times New Roman" w:hAnsi="Times New Roman" w:cs="Times New Roman"/>
              </w:rPr>
            </w:pPr>
            <w:r w:rsidRPr="000746FA">
              <w:rPr>
                <w:rFonts w:ascii="Times New Roman" w:hAnsi="Times New Roman" w:cs="Times New Roman"/>
              </w:rPr>
              <w:t>Žebrání je dále zakázáno:</w:t>
            </w:r>
          </w:p>
          <w:p w:rsidR="009745CD" w:rsidRPr="000746FA" w:rsidRDefault="009745CD" w:rsidP="0066129D">
            <w:pPr>
              <w:numPr>
                <w:ilvl w:val="0"/>
                <w:numId w:val="14"/>
              </w:numPr>
              <w:tabs>
                <w:tab w:val="left" w:pos="709"/>
              </w:tabs>
              <w:spacing w:after="60"/>
              <w:ind w:left="709" w:hanging="425"/>
              <w:jc w:val="left"/>
              <w:rPr>
                <w:rFonts w:ascii="Times New Roman" w:hAnsi="Times New Roman" w:cs="Times New Roman"/>
              </w:rPr>
            </w:pPr>
            <w:r w:rsidRPr="000746FA">
              <w:rPr>
                <w:rFonts w:ascii="Times New Roman" w:hAnsi="Times New Roman" w:cs="Times New Roman"/>
              </w:rPr>
              <w:t xml:space="preserve">na všech veřejných prostranstvích nacházejících se na území </w:t>
            </w:r>
            <w:r w:rsidR="00A441EE" w:rsidRPr="000746FA">
              <w:rPr>
                <w:rFonts w:ascii="Times New Roman" w:hAnsi="Times New Roman" w:cs="Times New Roman"/>
              </w:rPr>
              <w:t>m</w:t>
            </w:r>
            <w:r w:rsidRPr="000746FA">
              <w:rPr>
                <w:rFonts w:ascii="Times New Roman" w:hAnsi="Times New Roman" w:cs="Times New Roman"/>
              </w:rPr>
              <w:t xml:space="preserve">ěstské památkové rezervace České Budějovice (příloha č. </w:t>
            </w:r>
            <w:r w:rsidR="001569CB" w:rsidRPr="000746FA">
              <w:rPr>
                <w:rFonts w:ascii="Times New Roman" w:hAnsi="Times New Roman" w:cs="Times New Roman"/>
              </w:rPr>
              <w:t>4</w:t>
            </w:r>
            <w:r w:rsidRPr="000746FA">
              <w:rPr>
                <w:rFonts w:ascii="Times New Roman" w:hAnsi="Times New Roman" w:cs="Times New Roman"/>
              </w:rPr>
              <w:t>),</w:t>
            </w:r>
          </w:p>
          <w:p w:rsidR="009745CD" w:rsidRPr="000746FA" w:rsidRDefault="009745CD" w:rsidP="0066129D">
            <w:pPr>
              <w:numPr>
                <w:ilvl w:val="0"/>
                <w:numId w:val="14"/>
              </w:numPr>
              <w:tabs>
                <w:tab w:val="left" w:pos="709"/>
              </w:tabs>
              <w:spacing w:after="60"/>
              <w:ind w:left="709" w:hanging="425"/>
              <w:jc w:val="left"/>
              <w:rPr>
                <w:rFonts w:ascii="Times New Roman" w:hAnsi="Times New Roman" w:cs="Times New Roman"/>
              </w:rPr>
            </w:pPr>
            <w:r w:rsidRPr="000746FA">
              <w:rPr>
                <w:rFonts w:ascii="Times New Roman" w:hAnsi="Times New Roman" w:cs="Times New Roman"/>
              </w:rPr>
              <w:t xml:space="preserve">v celém úseku </w:t>
            </w:r>
            <w:r w:rsidR="006954C7" w:rsidRPr="000746FA">
              <w:rPr>
                <w:rFonts w:ascii="Times New Roman" w:hAnsi="Times New Roman" w:cs="Times New Roman"/>
              </w:rPr>
              <w:t xml:space="preserve">následujících </w:t>
            </w:r>
            <w:r w:rsidRPr="000746FA">
              <w:rPr>
                <w:rFonts w:ascii="Times New Roman" w:hAnsi="Times New Roman" w:cs="Times New Roman"/>
              </w:rPr>
              <w:t xml:space="preserve">ulic a na celém území </w:t>
            </w:r>
            <w:r w:rsidR="006954C7" w:rsidRPr="000746FA">
              <w:rPr>
                <w:rFonts w:ascii="Times New Roman" w:hAnsi="Times New Roman" w:cs="Times New Roman"/>
              </w:rPr>
              <w:t xml:space="preserve">následujících </w:t>
            </w:r>
            <w:r w:rsidRPr="000746FA">
              <w:rPr>
                <w:rFonts w:ascii="Times New Roman" w:hAnsi="Times New Roman" w:cs="Times New Roman"/>
              </w:rPr>
              <w:t>náměstí:</w:t>
            </w:r>
          </w:p>
          <w:p w:rsidR="009745CD" w:rsidRPr="000746FA" w:rsidRDefault="009745CD" w:rsidP="0066129D">
            <w:pPr>
              <w:numPr>
                <w:ilvl w:val="1"/>
                <w:numId w:val="14"/>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 xml:space="preserve">Lannova </w:t>
            </w:r>
            <w:r w:rsidR="006C211E" w:rsidRPr="000746FA">
              <w:rPr>
                <w:rFonts w:ascii="Times New Roman" w:hAnsi="Times New Roman" w:cs="Times New Roman"/>
              </w:rPr>
              <w:t>t</w:t>
            </w:r>
            <w:r w:rsidRPr="000746FA">
              <w:rPr>
                <w:rFonts w:ascii="Times New Roman" w:hAnsi="Times New Roman" w:cs="Times New Roman"/>
              </w:rPr>
              <w:t>řída,</w:t>
            </w:r>
          </w:p>
          <w:p w:rsidR="009745CD" w:rsidRPr="000746FA" w:rsidRDefault="009745CD" w:rsidP="0066129D">
            <w:pPr>
              <w:numPr>
                <w:ilvl w:val="1"/>
                <w:numId w:val="14"/>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Mariánské náměstí,</w:t>
            </w:r>
          </w:p>
          <w:p w:rsidR="009745CD" w:rsidRPr="000746FA" w:rsidRDefault="009745CD" w:rsidP="0066129D">
            <w:pPr>
              <w:numPr>
                <w:ilvl w:val="1"/>
                <w:numId w:val="14"/>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Palackého náměstí,</w:t>
            </w:r>
          </w:p>
          <w:p w:rsidR="0066129D" w:rsidRPr="000746FA" w:rsidRDefault="00B73162" w:rsidP="0066129D">
            <w:pPr>
              <w:numPr>
                <w:ilvl w:val="0"/>
                <w:numId w:val="14"/>
              </w:numPr>
              <w:tabs>
                <w:tab w:val="left" w:pos="1276"/>
              </w:tabs>
              <w:spacing w:after="60"/>
              <w:ind w:left="709" w:hanging="425"/>
              <w:jc w:val="left"/>
              <w:rPr>
                <w:rFonts w:ascii="Times New Roman" w:hAnsi="Times New Roman" w:cs="Times New Roman"/>
              </w:rPr>
            </w:pPr>
            <w:r w:rsidRPr="000746FA">
              <w:rPr>
                <w:rFonts w:ascii="Times New Roman" w:hAnsi="Times New Roman" w:cs="Times New Roman"/>
              </w:rPr>
              <w:t>v celém úseku náměstí, ulic a dalších veřejných prostranství nacházejících se v rámci následujících sídlištních a jiných území, a to v hranicích stanovených v mapovém vyobrazení tvořícím přílohu č. </w:t>
            </w:r>
            <w:r w:rsidR="001569CB" w:rsidRPr="000746FA">
              <w:rPr>
                <w:rFonts w:ascii="Times New Roman" w:hAnsi="Times New Roman" w:cs="Times New Roman"/>
              </w:rPr>
              <w:t>5</w:t>
            </w:r>
            <w:r w:rsidRPr="000746FA">
              <w:rPr>
                <w:rFonts w:ascii="Times New Roman" w:hAnsi="Times New Roman" w:cs="Times New Roman"/>
              </w:rPr>
              <w:t xml:space="preserve"> této obecně závazné vyhlášky:</w:t>
            </w:r>
          </w:p>
          <w:p w:rsidR="0066129D" w:rsidRPr="000746FA" w:rsidRDefault="0066129D" w:rsidP="0066129D">
            <w:pPr>
              <w:numPr>
                <w:ilvl w:val="1"/>
                <w:numId w:val="14"/>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sídliště Máj,</w:t>
            </w:r>
          </w:p>
          <w:p w:rsidR="0066129D" w:rsidRPr="000746FA" w:rsidRDefault="0066129D" w:rsidP="0066129D">
            <w:pPr>
              <w:numPr>
                <w:ilvl w:val="1"/>
                <w:numId w:val="14"/>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 xml:space="preserve">sídliště </w:t>
            </w:r>
            <w:r w:rsidR="006954C7" w:rsidRPr="000746FA">
              <w:rPr>
                <w:rFonts w:ascii="Times New Roman" w:hAnsi="Times New Roman" w:cs="Times New Roman"/>
              </w:rPr>
              <w:t>Šumava</w:t>
            </w:r>
            <w:r w:rsidRPr="000746FA">
              <w:rPr>
                <w:rFonts w:ascii="Times New Roman" w:hAnsi="Times New Roman" w:cs="Times New Roman"/>
              </w:rPr>
              <w:t>,</w:t>
            </w:r>
          </w:p>
          <w:p w:rsidR="0066129D" w:rsidRPr="000746FA" w:rsidRDefault="0066129D" w:rsidP="0066129D">
            <w:pPr>
              <w:numPr>
                <w:ilvl w:val="1"/>
                <w:numId w:val="14"/>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 xml:space="preserve">sídliště </w:t>
            </w:r>
            <w:r w:rsidR="006954C7" w:rsidRPr="000746FA">
              <w:rPr>
                <w:rFonts w:ascii="Times New Roman" w:hAnsi="Times New Roman" w:cs="Times New Roman"/>
              </w:rPr>
              <w:t>Vltava</w:t>
            </w:r>
            <w:r w:rsidRPr="000746FA">
              <w:rPr>
                <w:rFonts w:ascii="Times New Roman" w:hAnsi="Times New Roman" w:cs="Times New Roman"/>
              </w:rPr>
              <w:t>,</w:t>
            </w:r>
          </w:p>
          <w:p w:rsidR="00B73162" w:rsidRPr="000746FA" w:rsidRDefault="005833B9" w:rsidP="0066129D">
            <w:pPr>
              <w:numPr>
                <w:ilvl w:val="1"/>
                <w:numId w:val="14"/>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sídliště na Pražské</w:t>
            </w:r>
            <w:r w:rsidR="00B73162" w:rsidRPr="000746FA">
              <w:rPr>
                <w:rFonts w:ascii="Times New Roman" w:hAnsi="Times New Roman" w:cs="Times New Roman"/>
              </w:rPr>
              <w:t>,</w:t>
            </w:r>
          </w:p>
          <w:p w:rsidR="00B73162" w:rsidRPr="000746FA" w:rsidRDefault="00B73162" w:rsidP="0066129D">
            <w:pPr>
              <w:numPr>
                <w:ilvl w:val="1"/>
                <w:numId w:val="14"/>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Suché Vrbné (centrum),</w:t>
            </w:r>
          </w:p>
          <w:p w:rsidR="009745CD" w:rsidRPr="000746FA" w:rsidRDefault="009745CD" w:rsidP="0066129D">
            <w:pPr>
              <w:numPr>
                <w:ilvl w:val="0"/>
                <w:numId w:val="14"/>
              </w:numPr>
              <w:tabs>
                <w:tab w:val="left" w:pos="709"/>
              </w:tabs>
              <w:spacing w:after="60"/>
              <w:ind w:left="709" w:hanging="425"/>
              <w:jc w:val="left"/>
              <w:rPr>
                <w:rFonts w:ascii="Times New Roman" w:hAnsi="Times New Roman" w:cs="Times New Roman"/>
              </w:rPr>
            </w:pPr>
            <w:r w:rsidRPr="000746FA">
              <w:rPr>
                <w:rFonts w:ascii="Times New Roman" w:hAnsi="Times New Roman" w:cs="Times New Roman"/>
              </w:rPr>
              <w:t xml:space="preserve">na celém území </w:t>
            </w:r>
            <w:r w:rsidR="006954C7" w:rsidRPr="000746FA">
              <w:rPr>
                <w:rFonts w:ascii="Times New Roman" w:hAnsi="Times New Roman" w:cs="Times New Roman"/>
              </w:rPr>
              <w:t xml:space="preserve">následujících </w:t>
            </w:r>
            <w:r w:rsidRPr="000746FA">
              <w:rPr>
                <w:rFonts w:ascii="Times New Roman" w:hAnsi="Times New Roman" w:cs="Times New Roman"/>
              </w:rPr>
              <w:t xml:space="preserve">parků (vedle </w:t>
            </w:r>
            <w:r w:rsidR="0066129D" w:rsidRPr="000746FA">
              <w:rPr>
                <w:rFonts w:ascii="Times New Roman" w:hAnsi="Times New Roman" w:cs="Times New Roman"/>
              </w:rPr>
              <w:t xml:space="preserve">parků </w:t>
            </w:r>
            <w:r w:rsidRPr="000746FA">
              <w:rPr>
                <w:rFonts w:ascii="Times New Roman" w:hAnsi="Times New Roman" w:cs="Times New Roman"/>
              </w:rPr>
              <w:t xml:space="preserve">určených </w:t>
            </w:r>
            <w:r w:rsidR="0066129D" w:rsidRPr="000746FA">
              <w:rPr>
                <w:rFonts w:ascii="Times New Roman" w:hAnsi="Times New Roman" w:cs="Times New Roman"/>
              </w:rPr>
              <w:t xml:space="preserve">již </w:t>
            </w:r>
            <w:r w:rsidRPr="000746FA">
              <w:rPr>
                <w:rFonts w:ascii="Times New Roman" w:hAnsi="Times New Roman" w:cs="Times New Roman"/>
              </w:rPr>
              <w:t>podle předchozích bodů)</w:t>
            </w:r>
            <w:r w:rsidR="006954C7" w:rsidRPr="000746FA">
              <w:rPr>
                <w:rFonts w:ascii="Times New Roman" w:hAnsi="Times New Roman" w:cs="Times New Roman"/>
              </w:rPr>
              <w:t xml:space="preserve">, a to v hranicích stanovených v mapovém vyobrazení tvořícím přílohu č. </w:t>
            </w:r>
            <w:r w:rsidR="001569CB" w:rsidRPr="000746FA">
              <w:rPr>
                <w:rFonts w:ascii="Times New Roman" w:hAnsi="Times New Roman" w:cs="Times New Roman"/>
              </w:rPr>
              <w:t>6</w:t>
            </w:r>
            <w:r w:rsidR="006954C7" w:rsidRPr="000746FA">
              <w:rPr>
                <w:rFonts w:ascii="Times New Roman" w:hAnsi="Times New Roman" w:cs="Times New Roman"/>
              </w:rPr>
              <w:t xml:space="preserve"> této obecně závazné vyhlášky</w:t>
            </w:r>
            <w:r w:rsidRPr="000746FA">
              <w:rPr>
                <w:rFonts w:ascii="Times New Roman" w:hAnsi="Times New Roman" w:cs="Times New Roman"/>
              </w:rPr>
              <w:t>:</w:t>
            </w:r>
          </w:p>
          <w:p w:rsidR="009745CD" w:rsidRPr="000746FA" w:rsidRDefault="009745CD" w:rsidP="0066129D">
            <w:pPr>
              <w:numPr>
                <w:ilvl w:val="1"/>
                <w:numId w:val="14"/>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park na nábřeží řeky Malše mezi ulicemi Dukelská a Lidická</w:t>
            </w:r>
            <w:r w:rsidR="006C211E" w:rsidRPr="000746FA">
              <w:rPr>
                <w:rFonts w:ascii="Times New Roman" w:hAnsi="Times New Roman" w:cs="Times New Roman"/>
              </w:rPr>
              <w:t xml:space="preserve"> třída</w:t>
            </w:r>
            <w:r w:rsidRPr="000746FA">
              <w:rPr>
                <w:rFonts w:ascii="Times New Roman" w:hAnsi="Times New Roman" w:cs="Times New Roman"/>
              </w:rPr>
              <w:t>,</w:t>
            </w:r>
          </w:p>
          <w:p w:rsidR="009745CD" w:rsidRPr="000746FA" w:rsidRDefault="009745CD" w:rsidP="0066129D">
            <w:pPr>
              <w:numPr>
                <w:ilvl w:val="1"/>
                <w:numId w:val="14"/>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park na Sokolském ostrově,</w:t>
            </w:r>
          </w:p>
          <w:p w:rsidR="009745CD" w:rsidRPr="000746FA" w:rsidRDefault="009745CD" w:rsidP="0066129D">
            <w:pPr>
              <w:numPr>
                <w:ilvl w:val="1"/>
                <w:numId w:val="14"/>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park Háječek a plochy přilehlé zimnímu stadionu,</w:t>
            </w:r>
          </w:p>
          <w:p w:rsidR="009745CD" w:rsidRPr="000746FA" w:rsidRDefault="009745CD" w:rsidP="0066129D">
            <w:pPr>
              <w:numPr>
                <w:ilvl w:val="1"/>
                <w:numId w:val="14"/>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park Stromovka,</w:t>
            </w:r>
          </w:p>
          <w:p w:rsidR="009745CD" w:rsidRPr="000746FA" w:rsidRDefault="009745CD" w:rsidP="0066129D">
            <w:pPr>
              <w:numPr>
                <w:ilvl w:val="1"/>
                <w:numId w:val="14"/>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park přiléhající ke Sportovní hale,</w:t>
            </w:r>
          </w:p>
          <w:p w:rsidR="009745CD" w:rsidRPr="000746FA" w:rsidRDefault="009745CD" w:rsidP="006C211E">
            <w:pPr>
              <w:numPr>
                <w:ilvl w:val="1"/>
                <w:numId w:val="14"/>
              </w:numPr>
              <w:tabs>
                <w:tab w:val="left" w:pos="1276"/>
              </w:tabs>
              <w:spacing w:after="60"/>
              <w:ind w:left="1276" w:hanging="342"/>
              <w:jc w:val="left"/>
              <w:rPr>
                <w:rFonts w:ascii="Times New Roman" w:hAnsi="Times New Roman" w:cs="Times New Roman"/>
                <w:b/>
              </w:rPr>
            </w:pPr>
            <w:r w:rsidRPr="000746FA">
              <w:rPr>
                <w:rFonts w:ascii="Times New Roman" w:hAnsi="Times New Roman" w:cs="Times New Roman"/>
              </w:rPr>
              <w:t xml:space="preserve">prostranství s veřejnou zelení nacházející se u křižovatky Žižkovy </w:t>
            </w:r>
            <w:r w:rsidR="006C211E" w:rsidRPr="000746FA">
              <w:rPr>
                <w:rFonts w:ascii="Times New Roman" w:hAnsi="Times New Roman" w:cs="Times New Roman"/>
              </w:rPr>
              <w:t>třídy</w:t>
            </w:r>
            <w:r w:rsidRPr="000746FA">
              <w:rPr>
                <w:rFonts w:ascii="Times New Roman" w:hAnsi="Times New Roman" w:cs="Times New Roman"/>
              </w:rPr>
              <w:t xml:space="preserve"> s ulicí Novohradskou.</w:t>
            </w:r>
          </w:p>
        </w:tc>
      </w:tr>
    </w:tbl>
    <w:p w:rsidR="006954C7" w:rsidRPr="000746FA" w:rsidRDefault="006954C7" w:rsidP="006140D7">
      <w:pPr>
        <w:spacing w:after="45"/>
        <w:jc w:val="center"/>
        <w:rPr>
          <w:rFonts w:ascii="Times New Roman" w:hAnsi="Times New Roman" w:cs="Times New Roman"/>
          <w:b/>
          <w:sz w:val="24"/>
          <w:szCs w:val="24"/>
        </w:rPr>
      </w:pPr>
    </w:p>
    <w:p w:rsidR="006954C7" w:rsidRPr="000746FA" w:rsidRDefault="006954C7">
      <w:pPr>
        <w:spacing w:after="200" w:line="276" w:lineRule="auto"/>
        <w:jc w:val="left"/>
        <w:rPr>
          <w:rFonts w:ascii="Times New Roman" w:hAnsi="Times New Roman" w:cs="Times New Roman"/>
          <w:b/>
          <w:sz w:val="24"/>
          <w:szCs w:val="24"/>
        </w:rPr>
      </w:pPr>
      <w:r w:rsidRPr="000746FA">
        <w:rPr>
          <w:rFonts w:ascii="Times New Roman" w:hAnsi="Times New Roman" w:cs="Times New Roman"/>
          <w:b/>
          <w:sz w:val="24"/>
          <w:szCs w:val="24"/>
        </w:rPr>
        <w:br w:type="page"/>
      </w:r>
    </w:p>
    <w:p w:rsidR="006140D7" w:rsidRPr="000746FA" w:rsidRDefault="006140D7" w:rsidP="006140D7">
      <w:pPr>
        <w:spacing w:after="45"/>
        <w:jc w:val="center"/>
        <w:rPr>
          <w:rFonts w:ascii="Times New Roman" w:hAnsi="Times New Roman" w:cs="Times New Roman"/>
          <w:b/>
          <w:sz w:val="24"/>
          <w:szCs w:val="24"/>
        </w:rPr>
      </w:pPr>
      <w:r w:rsidRPr="000746FA">
        <w:rPr>
          <w:rFonts w:ascii="Times New Roman" w:hAnsi="Times New Roman" w:cs="Times New Roman"/>
          <w:b/>
          <w:sz w:val="24"/>
          <w:szCs w:val="24"/>
        </w:rPr>
        <w:lastRenderedPageBreak/>
        <w:t>PŘÍLOHA č. 2</w:t>
      </w:r>
    </w:p>
    <w:p w:rsidR="006140D7" w:rsidRPr="000746FA" w:rsidRDefault="006140D7" w:rsidP="006140D7">
      <w:pPr>
        <w:spacing w:after="360"/>
        <w:jc w:val="center"/>
        <w:rPr>
          <w:rFonts w:ascii="Times New Roman" w:hAnsi="Times New Roman" w:cs="Times New Roman"/>
          <w:b/>
          <w:sz w:val="24"/>
          <w:szCs w:val="18"/>
        </w:rPr>
      </w:pPr>
      <w:r w:rsidRPr="000746FA">
        <w:rPr>
          <w:rFonts w:ascii="Times New Roman" w:hAnsi="Times New Roman" w:cs="Times New Roman"/>
          <w:b/>
          <w:sz w:val="24"/>
          <w:szCs w:val="24"/>
        </w:rPr>
        <w:t>Vymezení veřejných prostranství, na nichž se zakazuje požívání alkoholických nápojů (čl. 4)</w:t>
      </w:r>
    </w:p>
    <w:tbl>
      <w:tblPr>
        <w:tblStyle w:val="Mkatabulky"/>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CellMar>
          <w:top w:w="150" w:type="dxa"/>
          <w:left w:w="150" w:type="dxa"/>
          <w:bottom w:w="150" w:type="dxa"/>
          <w:right w:w="150" w:type="dxa"/>
        </w:tblCellMar>
        <w:tblLook w:val="04A0" w:firstRow="1" w:lastRow="0" w:firstColumn="1" w:lastColumn="0" w:noHBand="0" w:noVBand="1"/>
      </w:tblPr>
      <w:tblGrid>
        <w:gridCol w:w="9778"/>
      </w:tblGrid>
      <w:tr w:rsidR="000746FA" w:rsidRPr="000746FA" w:rsidTr="00536722">
        <w:trPr>
          <w:jc w:val="center"/>
        </w:trPr>
        <w:tc>
          <w:tcPr>
            <w:tcW w:w="9778" w:type="dxa"/>
            <w:shd w:val="clear" w:color="auto" w:fill="D9D9D9" w:themeFill="background1" w:themeFillShade="D9"/>
            <w:vAlign w:val="center"/>
          </w:tcPr>
          <w:p w:rsidR="006140D7" w:rsidRPr="000746FA" w:rsidRDefault="006140D7" w:rsidP="001569CB">
            <w:pPr>
              <w:spacing w:after="0"/>
              <w:jc w:val="center"/>
              <w:rPr>
                <w:rFonts w:ascii="Times New Roman" w:hAnsi="Times New Roman" w:cs="Times New Roman"/>
                <w:b/>
              </w:rPr>
            </w:pPr>
            <w:r w:rsidRPr="000746FA">
              <w:rPr>
                <w:rFonts w:ascii="Times New Roman" w:hAnsi="Times New Roman" w:cs="Times New Roman"/>
                <w:b/>
              </w:rPr>
              <w:t xml:space="preserve">Veřejná prostranství určená v závislosti na blízkosti </w:t>
            </w:r>
            <w:r w:rsidR="001569CB" w:rsidRPr="000746FA">
              <w:rPr>
                <w:rFonts w:ascii="Times New Roman" w:hAnsi="Times New Roman" w:cs="Times New Roman"/>
                <w:b/>
              </w:rPr>
              <w:t>vymezených</w:t>
            </w:r>
            <w:r w:rsidRPr="000746FA">
              <w:rPr>
                <w:rFonts w:ascii="Times New Roman" w:hAnsi="Times New Roman" w:cs="Times New Roman"/>
                <w:b/>
              </w:rPr>
              <w:t xml:space="preserve"> objektů či míst</w:t>
            </w:r>
          </w:p>
        </w:tc>
      </w:tr>
      <w:tr w:rsidR="000746FA" w:rsidRPr="000746FA" w:rsidTr="00536722">
        <w:trPr>
          <w:jc w:val="center"/>
        </w:trPr>
        <w:tc>
          <w:tcPr>
            <w:tcW w:w="9778" w:type="dxa"/>
            <w:tcBorders>
              <w:bottom w:val="dashSmallGap" w:sz="4" w:space="0" w:color="auto"/>
            </w:tcBorders>
            <w:vAlign w:val="center"/>
          </w:tcPr>
          <w:p w:rsidR="006140D7" w:rsidRPr="000746FA" w:rsidRDefault="006B5194" w:rsidP="00B739E3">
            <w:pPr>
              <w:spacing w:after="60"/>
              <w:jc w:val="left"/>
              <w:rPr>
                <w:rFonts w:ascii="Times New Roman" w:hAnsi="Times New Roman" w:cs="Times New Roman"/>
              </w:rPr>
            </w:pPr>
            <w:r w:rsidRPr="000746FA">
              <w:rPr>
                <w:rFonts w:ascii="Times New Roman" w:hAnsi="Times New Roman" w:cs="Times New Roman"/>
              </w:rPr>
              <w:t>P</w:t>
            </w:r>
            <w:r w:rsidR="006140D7" w:rsidRPr="000746FA">
              <w:rPr>
                <w:rFonts w:ascii="Times New Roman" w:hAnsi="Times New Roman" w:cs="Times New Roman"/>
              </w:rPr>
              <w:t>ožívání alkoholických nápojů je zakázáno:</w:t>
            </w:r>
          </w:p>
          <w:p w:rsidR="006140D7" w:rsidRPr="000746FA" w:rsidRDefault="006140D7" w:rsidP="006B5194">
            <w:pPr>
              <w:pStyle w:val="Odstavecseseznamem"/>
              <w:numPr>
                <w:ilvl w:val="0"/>
                <w:numId w:val="41"/>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na zastávkách městské hromadné dopravy a v okruhu 50 m od označníku zastávky,</w:t>
            </w:r>
          </w:p>
          <w:p w:rsidR="006140D7" w:rsidRPr="000746FA" w:rsidRDefault="006140D7" w:rsidP="006B5194">
            <w:pPr>
              <w:pStyle w:val="Odstavecseseznamem"/>
              <w:numPr>
                <w:ilvl w:val="0"/>
                <w:numId w:val="41"/>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na zastávkách linkové osobní dopravy a v okruhu 50 m od nich,</w:t>
            </w:r>
          </w:p>
          <w:p w:rsidR="006140D7" w:rsidRPr="000746FA" w:rsidRDefault="006B5194" w:rsidP="006B5194">
            <w:pPr>
              <w:pStyle w:val="Odstavecseseznamem"/>
              <w:numPr>
                <w:ilvl w:val="0"/>
                <w:numId w:val="41"/>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na dětských hřištích, pískovištích a otevřených sportovištích a v okruhu 20 m od nich</w:t>
            </w:r>
            <w:r w:rsidR="006140D7" w:rsidRPr="000746FA">
              <w:rPr>
                <w:rFonts w:ascii="Times New Roman" w:hAnsi="Times New Roman" w:cs="Times New Roman"/>
              </w:rPr>
              <w:t>,</w:t>
            </w:r>
          </w:p>
          <w:p w:rsidR="006140D7" w:rsidRPr="000746FA" w:rsidRDefault="006140D7" w:rsidP="006B5194">
            <w:pPr>
              <w:pStyle w:val="Odstavecseseznamem"/>
              <w:numPr>
                <w:ilvl w:val="0"/>
                <w:numId w:val="41"/>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v okruhu 100 m od objektů, v nichž se nachází škola či školské zařízení, včetně mateřských škol,</w:t>
            </w:r>
          </w:p>
          <w:p w:rsidR="006140D7" w:rsidRPr="000746FA" w:rsidRDefault="006140D7" w:rsidP="006B5194">
            <w:pPr>
              <w:pStyle w:val="Odstavecseseznamem"/>
              <w:numPr>
                <w:ilvl w:val="0"/>
                <w:numId w:val="41"/>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v okruhu 50 m od objektů, v nichž se nachází zdravotnické zařízení či zařízení sociální péče, včetně domovů pro seniory,</w:t>
            </w:r>
          </w:p>
          <w:p w:rsidR="006140D7" w:rsidRPr="000746FA" w:rsidRDefault="006140D7" w:rsidP="006B5194">
            <w:pPr>
              <w:pStyle w:val="Odstavecseseznamem"/>
              <w:numPr>
                <w:ilvl w:val="0"/>
                <w:numId w:val="41"/>
              </w:numPr>
              <w:tabs>
                <w:tab w:val="left" w:pos="709"/>
              </w:tabs>
              <w:spacing w:after="60"/>
              <w:ind w:left="709" w:hanging="425"/>
              <w:contextualSpacing w:val="0"/>
              <w:jc w:val="left"/>
              <w:rPr>
                <w:rFonts w:ascii="Times New Roman" w:hAnsi="Times New Roman" w:cs="Times New Roman"/>
              </w:rPr>
            </w:pPr>
            <w:r w:rsidRPr="000746FA">
              <w:rPr>
                <w:rFonts w:ascii="Times New Roman" w:hAnsi="Times New Roman" w:cs="Times New Roman"/>
              </w:rPr>
              <w:t>v okruhu 50 m od kostelů, krematorií a veřejných pohřebišť.</w:t>
            </w:r>
          </w:p>
        </w:tc>
      </w:tr>
      <w:tr w:rsidR="000746FA" w:rsidRPr="000746FA" w:rsidTr="00536722">
        <w:trPr>
          <w:jc w:val="center"/>
        </w:trPr>
        <w:tc>
          <w:tcPr>
            <w:tcW w:w="9778" w:type="dxa"/>
            <w:shd w:val="clear" w:color="auto" w:fill="D9D9D9" w:themeFill="background1" w:themeFillShade="D9"/>
            <w:vAlign w:val="center"/>
          </w:tcPr>
          <w:p w:rsidR="006140D7" w:rsidRPr="000746FA" w:rsidRDefault="006140D7" w:rsidP="005C4B47">
            <w:pPr>
              <w:spacing w:after="0"/>
              <w:jc w:val="center"/>
              <w:rPr>
                <w:rFonts w:ascii="Times New Roman" w:hAnsi="Times New Roman" w:cs="Times New Roman"/>
                <w:b/>
              </w:rPr>
            </w:pPr>
            <w:r w:rsidRPr="000746FA">
              <w:rPr>
                <w:rFonts w:ascii="Times New Roman" w:hAnsi="Times New Roman" w:cs="Times New Roman"/>
                <w:b/>
              </w:rPr>
              <w:t>Další veřejná prostranství určená označením náměstí, ulice</w:t>
            </w:r>
            <w:r w:rsidR="005C4B47" w:rsidRPr="000746FA">
              <w:rPr>
                <w:rFonts w:ascii="Times New Roman" w:hAnsi="Times New Roman" w:cs="Times New Roman"/>
                <w:b/>
              </w:rPr>
              <w:t xml:space="preserve"> </w:t>
            </w:r>
            <w:r w:rsidRPr="000746FA">
              <w:rPr>
                <w:rFonts w:ascii="Times New Roman" w:hAnsi="Times New Roman" w:cs="Times New Roman"/>
                <w:b/>
              </w:rPr>
              <w:t>či jiného místa</w:t>
            </w:r>
          </w:p>
        </w:tc>
      </w:tr>
      <w:tr w:rsidR="006140D7" w:rsidRPr="000746FA" w:rsidTr="00536722">
        <w:trPr>
          <w:jc w:val="center"/>
        </w:trPr>
        <w:tc>
          <w:tcPr>
            <w:tcW w:w="9778" w:type="dxa"/>
            <w:vAlign w:val="center"/>
          </w:tcPr>
          <w:p w:rsidR="006140D7" w:rsidRPr="000746FA" w:rsidRDefault="006B5194" w:rsidP="006B5194">
            <w:pPr>
              <w:tabs>
                <w:tab w:val="left" w:pos="570"/>
              </w:tabs>
              <w:spacing w:after="60"/>
              <w:jc w:val="left"/>
              <w:rPr>
                <w:rFonts w:ascii="Times New Roman" w:hAnsi="Times New Roman" w:cs="Times New Roman"/>
              </w:rPr>
            </w:pPr>
            <w:r w:rsidRPr="000746FA">
              <w:rPr>
                <w:rFonts w:ascii="Times New Roman" w:hAnsi="Times New Roman" w:cs="Times New Roman"/>
              </w:rPr>
              <w:t>P</w:t>
            </w:r>
            <w:r w:rsidR="006140D7" w:rsidRPr="000746FA">
              <w:rPr>
                <w:rFonts w:ascii="Times New Roman" w:hAnsi="Times New Roman" w:cs="Times New Roman"/>
              </w:rPr>
              <w:t>ožívání alkoholických nápojů je dále zakázáno:</w:t>
            </w:r>
          </w:p>
          <w:p w:rsidR="006140D7" w:rsidRPr="000746FA" w:rsidRDefault="006140D7" w:rsidP="006B5194">
            <w:pPr>
              <w:numPr>
                <w:ilvl w:val="0"/>
                <w:numId w:val="42"/>
              </w:numPr>
              <w:tabs>
                <w:tab w:val="left" w:pos="709"/>
              </w:tabs>
              <w:spacing w:after="60"/>
              <w:ind w:left="709" w:hanging="425"/>
              <w:jc w:val="left"/>
              <w:rPr>
                <w:rFonts w:ascii="Times New Roman" w:hAnsi="Times New Roman" w:cs="Times New Roman"/>
              </w:rPr>
            </w:pPr>
            <w:r w:rsidRPr="000746FA">
              <w:rPr>
                <w:rFonts w:ascii="Times New Roman" w:hAnsi="Times New Roman" w:cs="Times New Roman"/>
              </w:rPr>
              <w:t xml:space="preserve">na všech veřejných prostranstvích nacházejících se na území městské památkové rezervace České Budějovice (příloha č. </w:t>
            </w:r>
            <w:r w:rsidR="001569CB" w:rsidRPr="000746FA">
              <w:rPr>
                <w:rFonts w:ascii="Times New Roman" w:hAnsi="Times New Roman" w:cs="Times New Roman"/>
              </w:rPr>
              <w:t>4</w:t>
            </w:r>
            <w:r w:rsidRPr="000746FA">
              <w:rPr>
                <w:rFonts w:ascii="Times New Roman" w:hAnsi="Times New Roman" w:cs="Times New Roman"/>
              </w:rPr>
              <w:t>),</w:t>
            </w:r>
          </w:p>
          <w:p w:rsidR="006140D7" w:rsidRPr="000746FA" w:rsidRDefault="006954C7" w:rsidP="006B5194">
            <w:pPr>
              <w:numPr>
                <w:ilvl w:val="0"/>
                <w:numId w:val="42"/>
              </w:numPr>
              <w:tabs>
                <w:tab w:val="left" w:pos="709"/>
              </w:tabs>
              <w:spacing w:after="60"/>
              <w:ind w:left="709" w:hanging="425"/>
              <w:jc w:val="left"/>
              <w:rPr>
                <w:rFonts w:ascii="Times New Roman" w:hAnsi="Times New Roman" w:cs="Times New Roman"/>
              </w:rPr>
            </w:pPr>
            <w:r w:rsidRPr="000746FA">
              <w:rPr>
                <w:rFonts w:ascii="Times New Roman" w:hAnsi="Times New Roman" w:cs="Times New Roman"/>
              </w:rPr>
              <w:t>v celém úseku následujících ulic a na celém území následujících náměstí</w:t>
            </w:r>
            <w:r w:rsidR="006140D7" w:rsidRPr="000746FA">
              <w:rPr>
                <w:rFonts w:ascii="Times New Roman" w:hAnsi="Times New Roman" w:cs="Times New Roman"/>
              </w:rPr>
              <w:t>:</w:t>
            </w:r>
          </w:p>
          <w:p w:rsidR="006140D7" w:rsidRPr="000746FA" w:rsidRDefault="006140D7" w:rsidP="006B5194">
            <w:pPr>
              <w:numPr>
                <w:ilvl w:val="1"/>
                <w:numId w:val="42"/>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 xml:space="preserve">Lannova </w:t>
            </w:r>
            <w:r w:rsidR="007C4DBB" w:rsidRPr="000746FA">
              <w:rPr>
                <w:rFonts w:ascii="Times New Roman" w:hAnsi="Times New Roman" w:cs="Times New Roman"/>
              </w:rPr>
              <w:t>t</w:t>
            </w:r>
            <w:r w:rsidRPr="000746FA">
              <w:rPr>
                <w:rFonts w:ascii="Times New Roman" w:hAnsi="Times New Roman" w:cs="Times New Roman"/>
              </w:rPr>
              <w:t>řída,</w:t>
            </w:r>
          </w:p>
          <w:p w:rsidR="006140D7" w:rsidRPr="000746FA" w:rsidRDefault="006140D7" w:rsidP="006B5194">
            <w:pPr>
              <w:numPr>
                <w:ilvl w:val="1"/>
                <w:numId w:val="42"/>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Mariánské náměstí,</w:t>
            </w:r>
          </w:p>
          <w:p w:rsidR="006140D7" w:rsidRPr="000746FA" w:rsidRDefault="006140D7" w:rsidP="006B5194">
            <w:pPr>
              <w:numPr>
                <w:ilvl w:val="1"/>
                <w:numId w:val="42"/>
              </w:numPr>
              <w:tabs>
                <w:tab w:val="left" w:pos="1276"/>
              </w:tabs>
              <w:spacing w:after="60"/>
              <w:ind w:left="1276" w:hanging="342"/>
              <w:jc w:val="left"/>
              <w:rPr>
                <w:rFonts w:ascii="Times New Roman" w:hAnsi="Times New Roman" w:cs="Times New Roman"/>
              </w:rPr>
            </w:pPr>
            <w:r w:rsidRPr="000746FA">
              <w:rPr>
                <w:rFonts w:ascii="Times New Roman" w:hAnsi="Times New Roman" w:cs="Times New Roman"/>
              </w:rPr>
              <w:t>Palackého náměstí,</w:t>
            </w:r>
          </w:p>
          <w:p w:rsidR="006B5194" w:rsidRPr="000746FA" w:rsidRDefault="004B5613" w:rsidP="004B5613">
            <w:pPr>
              <w:numPr>
                <w:ilvl w:val="0"/>
                <w:numId w:val="42"/>
              </w:numPr>
              <w:tabs>
                <w:tab w:val="left" w:pos="1276"/>
              </w:tabs>
              <w:spacing w:after="60"/>
              <w:ind w:left="709" w:hanging="425"/>
              <w:rPr>
                <w:rFonts w:ascii="Times New Roman" w:hAnsi="Times New Roman" w:cs="Times New Roman"/>
              </w:rPr>
            </w:pPr>
            <w:r w:rsidRPr="000746FA">
              <w:rPr>
                <w:rFonts w:ascii="Times New Roman" w:hAnsi="Times New Roman" w:cs="Times New Roman"/>
              </w:rPr>
              <w:t>v celém úseku náměstí, ulic a dalších veřejných prostranství nacházejících se v rámci následujících sídlištních a jiných území, a to v hranicích stanovených v mapovém vyobrazení tvořícím přílohu č. </w:t>
            </w:r>
            <w:r w:rsidR="001569CB" w:rsidRPr="000746FA">
              <w:rPr>
                <w:rFonts w:ascii="Times New Roman" w:hAnsi="Times New Roman" w:cs="Times New Roman"/>
              </w:rPr>
              <w:t>5</w:t>
            </w:r>
            <w:r w:rsidRPr="000746FA">
              <w:rPr>
                <w:rFonts w:ascii="Times New Roman" w:hAnsi="Times New Roman" w:cs="Times New Roman"/>
              </w:rPr>
              <w:t xml:space="preserve"> této obecně závazné vyhlášky</w:t>
            </w:r>
            <w:r w:rsidR="006B5194" w:rsidRPr="000746FA">
              <w:rPr>
                <w:rFonts w:ascii="Times New Roman" w:hAnsi="Times New Roman" w:cs="Times New Roman"/>
              </w:rPr>
              <w:t>:</w:t>
            </w:r>
          </w:p>
          <w:p w:rsidR="006B5194" w:rsidRPr="000746FA" w:rsidRDefault="006B5194" w:rsidP="006B5194">
            <w:pPr>
              <w:numPr>
                <w:ilvl w:val="0"/>
                <w:numId w:val="43"/>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sídliště Máj,</w:t>
            </w:r>
          </w:p>
          <w:p w:rsidR="006B5194" w:rsidRPr="000746FA" w:rsidRDefault="006B5194" w:rsidP="006B5194">
            <w:pPr>
              <w:numPr>
                <w:ilvl w:val="0"/>
                <w:numId w:val="43"/>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 xml:space="preserve">sídliště </w:t>
            </w:r>
            <w:r w:rsidR="006954C7" w:rsidRPr="000746FA">
              <w:rPr>
                <w:rFonts w:ascii="Times New Roman" w:hAnsi="Times New Roman" w:cs="Times New Roman"/>
              </w:rPr>
              <w:t>Šumava</w:t>
            </w:r>
            <w:r w:rsidRPr="000746FA">
              <w:rPr>
                <w:rFonts w:ascii="Times New Roman" w:hAnsi="Times New Roman" w:cs="Times New Roman"/>
              </w:rPr>
              <w:t>,</w:t>
            </w:r>
          </w:p>
          <w:p w:rsidR="004B5613" w:rsidRPr="000746FA" w:rsidRDefault="006B5194" w:rsidP="006954C7">
            <w:pPr>
              <w:numPr>
                <w:ilvl w:val="0"/>
                <w:numId w:val="43"/>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 xml:space="preserve">sídliště </w:t>
            </w:r>
            <w:r w:rsidR="006954C7" w:rsidRPr="000746FA">
              <w:rPr>
                <w:rFonts w:ascii="Times New Roman" w:hAnsi="Times New Roman" w:cs="Times New Roman"/>
              </w:rPr>
              <w:t>Vltava</w:t>
            </w:r>
            <w:r w:rsidR="004B5613" w:rsidRPr="000746FA">
              <w:rPr>
                <w:rFonts w:ascii="Times New Roman" w:hAnsi="Times New Roman" w:cs="Times New Roman"/>
              </w:rPr>
              <w:t>,</w:t>
            </w:r>
          </w:p>
          <w:p w:rsidR="004B5613" w:rsidRPr="000746FA" w:rsidRDefault="005833B9" w:rsidP="006954C7">
            <w:pPr>
              <w:numPr>
                <w:ilvl w:val="0"/>
                <w:numId w:val="43"/>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sídliště na Pražské</w:t>
            </w:r>
            <w:r w:rsidR="004B5613" w:rsidRPr="000746FA">
              <w:rPr>
                <w:rFonts w:ascii="Times New Roman" w:hAnsi="Times New Roman" w:cs="Times New Roman"/>
              </w:rPr>
              <w:t>,</w:t>
            </w:r>
          </w:p>
          <w:p w:rsidR="006140D7" w:rsidRPr="000746FA" w:rsidRDefault="004B5613" w:rsidP="004B5613">
            <w:pPr>
              <w:numPr>
                <w:ilvl w:val="0"/>
                <w:numId w:val="43"/>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Suché Vrbné</w:t>
            </w:r>
            <w:r w:rsidR="00B73162" w:rsidRPr="000746FA">
              <w:rPr>
                <w:rFonts w:ascii="Times New Roman" w:hAnsi="Times New Roman" w:cs="Times New Roman"/>
              </w:rPr>
              <w:t xml:space="preserve"> (centrum)</w:t>
            </w:r>
            <w:r w:rsidR="006B5194" w:rsidRPr="000746FA">
              <w:rPr>
                <w:rFonts w:ascii="Times New Roman" w:hAnsi="Times New Roman" w:cs="Times New Roman"/>
              </w:rPr>
              <w:t>.</w:t>
            </w:r>
          </w:p>
        </w:tc>
      </w:tr>
    </w:tbl>
    <w:p w:rsidR="006140D7" w:rsidRPr="000746FA" w:rsidRDefault="006140D7">
      <w:pPr>
        <w:spacing w:after="200" w:line="276" w:lineRule="auto"/>
        <w:jc w:val="left"/>
        <w:rPr>
          <w:rFonts w:ascii="Times New Roman" w:hAnsi="Times New Roman" w:cs="Times New Roman"/>
          <w:b/>
          <w:sz w:val="24"/>
          <w:szCs w:val="24"/>
        </w:rPr>
      </w:pPr>
    </w:p>
    <w:p w:rsidR="006B5194" w:rsidRPr="000746FA" w:rsidRDefault="006B5194">
      <w:pPr>
        <w:spacing w:after="200" w:line="276" w:lineRule="auto"/>
        <w:jc w:val="left"/>
        <w:rPr>
          <w:rFonts w:ascii="Times New Roman" w:hAnsi="Times New Roman" w:cs="Times New Roman"/>
          <w:b/>
          <w:sz w:val="24"/>
          <w:szCs w:val="24"/>
        </w:rPr>
      </w:pPr>
      <w:r w:rsidRPr="000746FA">
        <w:rPr>
          <w:rFonts w:ascii="Times New Roman" w:hAnsi="Times New Roman" w:cs="Times New Roman"/>
          <w:b/>
          <w:sz w:val="24"/>
          <w:szCs w:val="24"/>
        </w:rPr>
        <w:br w:type="page"/>
      </w:r>
    </w:p>
    <w:p w:rsidR="00790F57" w:rsidRPr="000746FA" w:rsidRDefault="00790F57" w:rsidP="00790F57">
      <w:pPr>
        <w:spacing w:after="45"/>
        <w:jc w:val="center"/>
        <w:rPr>
          <w:rFonts w:ascii="Times New Roman" w:hAnsi="Times New Roman" w:cs="Times New Roman"/>
          <w:b/>
          <w:sz w:val="24"/>
          <w:szCs w:val="24"/>
        </w:rPr>
      </w:pPr>
      <w:r w:rsidRPr="000746FA">
        <w:rPr>
          <w:rFonts w:ascii="Times New Roman" w:hAnsi="Times New Roman" w:cs="Times New Roman"/>
          <w:b/>
          <w:sz w:val="24"/>
          <w:szCs w:val="24"/>
        </w:rPr>
        <w:lastRenderedPageBreak/>
        <w:t>PŘÍLOHA č. 3</w:t>
      </w:r>
    </w:p>
    <w:p w:rsidR="00790F57" w:rsidRPr="000746FA" w:rsidRDefault="00790F57" w:rsidP="00790F57">
      <w:pPr>
        <w:spacing w:after="360"/>
        <w:jc w:val="center"/>
        <w:rPr>
          <w:rFonts w:ascii="Times New Roman" w:hAnsi="Times New Roman" w:cs="Times New Roman"/>
          <w:b/>
          <w:sz w:val="24"/>
          <w:szCs w:val="18"/>
        </w:rPr>
      </w:pPr>
      <w:r w:rsidRPr="000746FA">
        <w:rPr>
          <w:rFonts w:ascii="Times New Roman" w:hAnsi="Times New Roman" w:cs="Times New Roman"/>
          <w:b/>
          <w:sz w:val="24"/>
          <w:szCs w:val="24"/>
        </w:rPr>
        <w:t>Vymezení veřejných prostranství, na nichž se zakazuje užívání a provozování zábavní pyrotechniky (čl. 6)</w:t>
      </w:r>
    </w:p>
    <w:tbl>
      <w:tblPr>
        <w:tblStyle w:val="Mkatabulky"/>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CellMar>
          <w:top w:w="150" w:type="dxa"/>
          <w:left w:w="150" w:type="dxa"/>
          <w:bottom w:w="150" w:type="dxa"/>
          <w:right w:w="150" w:type="dxa"/>
        </w:tblCellMar>
        <w:tblLook w:val="04A0" w:firstRow="1" w:lastRow="0" w:firstColumn="1" w:lastColumn="0" w:noHBand="0" w:noVBand="1"/>
      </w:tblPr>
      <w:tblGrid>
        <w:gridCol w:w="9778"/>
      </w:tblGrid>
      <w:tr w:rsidR="000746FA" w:rsidRPr="000746FA" w:rsidTr="00250AB0">
        <w:trPr>
          <w:jc w:val="center"/>
        </w:trPr>
        <w:tc>
          <w:tcPr>
            <w:tcW w:w="9778" w:type="dxa"/>
            <w:shd w:val="clear" w:color="auto" w:fill="D9D9D9" w:themeFill="background1" w:themeFillShade="D9"/>
            <w:vAlign w:val="center"/>
          </w:tcPr>
          <w:p w:rsidR="00790F57" w:rsidRPr="000746FA" w:rsidRDefault="00790F57" w:rsidP="001569CB">
            <w:pPr>
              <w:spacing w:after="0"/>
              <w:jc w:val="center"/>
              <w:rPr>
                <w:rFonts w:ascii="Times New Roman" w:hAnsi="Times New Roman" w:cs="Times New Roman"/>
                <w:b/>
              </w:rPr>
            </w:pPr>
            <w:r w:rsidRPr="000746FA">
              <w:rPr>
                <w:rFonts w:ascii="Times New Roman" w:hAnsi="Times New Roman" w:cs="Times New Roman"/>
                <w:b/>
              </w:rPr>
              <w:t xml:space="preserve">Veřejná prostranství určená v závislosti na blízkosti </w:t>
            </w:r>
            <w:r w:rsidR="001569CB" w:rsidRPr="000746FA">
              <w:rPr>
                <w:rFonts w:ascii="Times New Roman" w:hAnsi="Times New Roman" w:cs="Times New Roman"/>
                <w:b/>
              </w:rPr>
              <w:t>vymezených</w:t>
            </w:r>
            <w:r w:rsidRPr="000746FA">
              <w:rPr>
                <w:rFonts w:ascii="Times New Roman" w:hAnsi="Times New Roman" w:cs="Times New Roman"/>
                <w:b/>
              </w:rPr>
              <w:t xml:space="preserve"> objektů či míst</w:t>
            </w:r>
          </w:p>
        </w:tc>
      </w:tr>
      <w:tr w:rsidR="000746FA" w:rsidRPr="000746FA" w:rsidTr="00250AB0">
        <w:trPr>
          <w:jc w:val="center"/>
        </w:trPr>
        <w:tc>
          <w:tcPr>
            <w:tcW w:w="9778" w:type="dxa"/>
            <w:tcBorders>
              <w:bottom w:val="dashSmallGap" w:sz="4" w:space="0" w:color="auto"/>
            </w:tcBorders>
            <w:vAlign w:val="center"/>
          </w:tcPr>
          <w:p w:rsidR="00790F57" w:rsidRPr="000746FA" w:rsidRDefault="00790F57" w:rsidP="00250AB0">
            <w:pPr>
              <w:spacing w:after="60"/>
              <w:jc w:val="left"/>
              <w:rPr>
                <w:rFonts w:ascii="Times New Roman" w:hAnsi="Times New Roman" w:cs="Times New Roman"/>
              </w:rPr>
            </w:pPr>
            <w:r w:rsidRPr="000746FA">
              <w:rPr>
                <w:rFonts w:ascii="Times New Roman" w:hAnsi="Times New Roman" w:cs="Times New Roman"/>
              </w:rPr>
              <w:t>Užívání a provozování zábavní pyrotechniky je zakázáno:</w:t>
            </w:r>
          </w:p>
          <w:p w:rsidR="00790F57" w:rsidRPr="000746FA" w:rsidRDefault="00790F57" w:rsidP="00790F57">
            <w:pPr>
              <w:pStyle w:val="Odstavecseseznamem"/>
              <w:numPr>
                <w:ilvl w:val="0"/>
                <w:numId w:val="45"/>
              </w:numPr>
              <w:tabs>
                <w:tab w:val="left" w:pos="709"/>
              </w:tabs>
              <w:spacing w:after="60"/>
              <w:ind w:hanging="449"/>
              <w:contextualSpacing w:val="0"/>
              <w:jc w:val="left"/>
              <w:rPr>
                <w:rFonts w:ascii="Times New Roman" w:hAnsi="Times New Roman" w:cs="Times New Roman"/>
              </w:rPr>
            </w:pPr>
            <w:r w:rsidRPr="000746FA">
              <w:rPr>
                <w:rFonts w:ascii="Times New Roman" w:hAnsi="Times New Roman" w:cs="Times New Roman"/>
              </w:rPr>
              <w:t>v okruhu 50 m od objektů, v nichž se nachází nemocnice.</w:t>
            </w:r>
          </w:p>
        </w:tc>
      </w:tr>
      <w:tr w:rsidR="000746FA" w:rsidRPr="000746FA" w:rsidTr="00250AB0">
        <w:trPr>
          <w:jc w:val="center"/>
        </w:trPr>
        <w:tc>
          <w:tcPr>
            <w:tcW w:w="9778" w:type="dxa"/>
            <w:shd w:val="clear" w:color="auto" w:fill="D9D9D9" w:themeFill="background1" w:themeFillShade="D9"/>
            <w:vAlign w:val="center"/>
          </w:tcPr>
          <w:p w:rsidR="00790F57" w:rsidRPr="000746FA" w:rsidRDefault="00790F57" w:rsidP="005C4B47">
            <w:pPr>
              <w:spacing w:after="0"/>
              <w:jc w:val="center"/>
              <w:rPr>
                <w:rFonts w:ascii="Times New Roman" w:hAnsi="Times New Roman" w:cs="Times New Roman"/>
                <w:b/>
              </w:rPr>
            </w:pPr>
            <w:r w:rsidRPr="000746FA">
              <w:rPr>
                <w:rFonts w:ascii="Times New Roman" w:hAnsi="Times New Roman" w:cs="Times New Roman"/>
                <w:b/>
              </w:rPr>
              <w:t>Další veřejná prostranství určená označením náměstí, ulice</w:t>
            </w:r>
            <w:r w:rsidR="005C4B47" w:rsidRPr="000746FA">
              <w:rPr>
                <w:rFonts w:ascii="Times New Roman" w:hAnsi="Times New Roman" w:cs="Times New Roman"/>
                <w:b/>
              </w:rPr>
              <w:t xml:space="preserve"> </w:t>
            </w:r>
            <w:r w:rsidRPr="000746FA">
              <w:rPr>
                <w:rFonts w:ascii="Times New Roman" w:hAnsi="Times New Roman" w:cs="Times New Roman"/>
                <w:b/>
              </w:rPr>
              <w:t>či jiného místa</w:t>
            </w:r>
          </w:p>
        </w:tc>
      </w:tr>
      <w:tr w:rsidR="000746FA" w:rsidRPr="000746FA" w:rsidTr="00250AB0">
        <w:trPr>
          <w:jc w:val="center"/>
        </w:trPr>
        <w:tc>
          <w:tcPr>
            <w:tcW w:w="9778" w:type="dxa"/>
            <w:vAlign w:val="center"/>
          </w:tcPr>
          <w:p w:rsidR="00790F57" w:rsidRPr="000746FA" w:rsidRDefault="004B5613" w:rsidP="00250AB0">
            <w:pPr>
              <w:tabs>
                <w:tab w:val="left" w:pos="570"/>
              </w:tabs>
              <w:spacing w:after="60"/>
              <w:jc w:val="left"/>
              <w:rPr>
                <w:rFonts w:ascii="Times New Roman" w:hAnsi="Times New Roman" w:cs="Times New Roman"/>
              </w:rPr>
            </w:pPr>
            <w:r w:rsidRPr="000746FA">
              <w:rPr>
                <w:rFonts w:ascii="Times New Roman" w:hAnsi="Times New Roman" w:cs="Times New Roman"/>
              </w:rPr>
              <w:t>Užívání a provozování zábavní pyrotechniky je dále zakázáno</w:t>
            </w:r>
            <w:r w:rsidR="00790F57" w:rsidRPr="000746FA">
              <w:rPr>
                <w:rFonts w:ascii="Times New Roman" w:hAnsi="Times New Roman" w:cs="Times New Roman"/>
              </w:rPr>
              <w:t>:</w:t>
            </w:r>
          </w:p>
          <w:p w:rsidR="00790F57" w:rsidRPr="000746FA" w:rsidRDefault="00790F57" w:rsidP="00790F57">
            <w:pPr>
              <w:numPr>
                <w:ilvl w:val="0"/>
                <w:numId w:val="46"/>
              </w:numPr>
              <w:tabs>
                <w:tab w:val="left" w:pos="709"/>
              </w:tabs>
              <w:spacing w:after="60"/>
              <w:ind w:left="696" w:hanging="425"/>
              <w:jc w:val="left"/>
              <w:rPr>
                <w:rFonts w:ascii="Times New Roman" w:hAnsi="Times New Roman" w:cs="Times New Roman"/>
              </w:rPr>
            </w:pPr>
            <w:r w:rsidRPr="000746FA">
              <w:rPr>
                <w:rFonts w:ascii="Times New Roman" w:hAnsi="Times New Roman" w:cs="Times New Roman"/>
              </w:rPr>
              <w:t xml:space="preserve">na všech veřejných prostranstvích nacházejících se na území městské památkové rezervace České Budějovice (příloha č. </w:t>
            </w:r>
            <w:r w:rsidR="005C4B47" w:rsidRPr="000746FA">
              <w:rPr>
                <w:rFonts w:ascii="Times New Roman" w:hAnsi="Times New Roman" w:cs="Times New Roman"/>
              </w:rPr>
              <w:t>4</w:t>
            </w:r>
            <w:r w:rsidRPr="000746FA">
              <w:rPr>
                <w:rFonts w:ascii="Times New Roman" w:hAnsi="Times New Roman" w:cs="Times New Roman"/>
              </w:rPr>
              <w:t>),</w:t>
            </w:r>
          </w:p>
          <w:p w:rsidR="00790F57" w:rsidRPr="000746FA" w:rsidRDefault="00790F57" w:rsidP="004B5613">
            <w:pPr>
              <w:numPr>
                <w:ilvl w:val="0"/>
                <w:numId w:val="46"/>
              </w:numPr>
              <w:tabs>
                <w:tab w:val="left" w:pos="1276"/>
              </w:tabs>
              <w:spacing w:after="60"/>
              <w:ind w:left="709" w:hanging="425"/>
              <w:rPr>
                <w:rFonts w:ascii="Times New Roman" w:hAnsi="Times New Roman" w:cs="Times New Roman"/>
              </w:rPr>
            </w:pPr>
            <w:r w:rsidRPr="000746FA">
              <w:rPr>
                <w:rFonts w:ascii="Times New Roman" w:hAnsi="Times New Roman" w:cs="Times New Roman"/>
              </w:rPr>
              <w:t xml:space="preserve">v celém úseku náměstí, ulic a dalších veřejných prostranství nacházejících se v rámci následujících sídlištních </w:t>
            </w:r>
            <w:r w:rsidR="004B5613" w:rsidRPr="000746FA">
              <w:rPr>
                <w:rFonts w:ascii="Times New Roman" w:hAnsi="Times New Roman" w:cs="Times New Roman"/>
              </w:rPr>
              <w:t xml:space="preserve">a jiných </w:t>
            </w:r>
            <w:r w:rsidRPr="000746FA">
              <w:rPr>
                <w:rFonts w:ascii="Times New Roman" w:hAnsi="Times New Roman" w:cs="Times New Roman"/>
              </w:rPr>
              <w:t>území, a to v hranicích stanovených v mapovém vyobrazení tvořícím přílohu č.</w:t>
            </w:r>
            <w:r w:rsidR="004B5613" w:rsidRPr="000746FA">
              <w:rPr>
                <w:rFonts w:ascii="Times New Roman" w:hAnsi="Times New Roman" w:cs="Times New Roman"/>
              </w:rPr>
              <w:t> </w:t>
            </w:r>
            <w:r w:rsidR="005C4B47" w:rsidRPr="000746FA">
              <w:rPr>
                <w:rFonts w:ascii="Times New Roman" w:hAnsi="Times New Roman" w:cs="Times New Roman"/>
              </w:rPr>
              <w:t>5</w:t>
            </w:r>
            <w:r w:rsidRPr="000746FA">
              <w:rPr>
                <w:rFonts w:ascii="Times New Roman" w:hAnsi="Times New Roman" w:cs="Times New Roman"/>
              </w:rPr>
              <w:t xml:space="preserve"> této obecně závazné vyhlášky:</w:t>
            </w:r>
          </w:p>
          <w:p w:rsidR="00790F57" w:rsidRPr="000746FA" w:rsidRDefault="00790F57" w:rsidP="004B5613">
            <w:pPr>
              <w:numPr>
                <w:ilvl w:val="0"/>
                <w:numId w:val="47"/>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sídliště Máj,</w:t>
            </w:r>
          </w:p>
          <w:p w:rsidR="00790F57" w:rsidRPr="000746FA" w:rsidRDefault="00790F57" w:rsidP="004B5613">
            <w:pPr>
              <w:numPr>
                <w:ilvl w:val="0"/>
                <w:numId w:val="47"/>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sídliště Šumava,</w:t>
            </w:r>
          </w:p>
          <w:p w:rsidR="004B5613" w:rsidRPr="000746FA" w:rsidRDefault="00790F57" w:rsidP="004B5613">
            <w:pPr>
              <w:numPr>
                <w:ilvl w:val="0"/>
                <w:numId w:val="47"/>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sídliště Vltava</w:t>
            </w:r>
            <w:r w:rsidR="004B5613" w:rsidRPr="000746FA">
              <w:rPr>
                <w:rFonts w:ascii="Times New Roman" w:hAnsi="Times New Roman" w:cs="Times New Roman"/>
              </w:rPr>
              <w:t>,</w:t>
            </w:r>
          </w:p>
          <w:p w:rsidR="004B5613" w:rsidRPr="000746FA" w:rsidRDefault="005833B9" w:rsidP="004B5613">
            <w:pPr>
              <w:numPr>
                <w:ilvl w:val="0"/>
                <w:numId w:val="47"/>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sídliště na Pražské</w:t>
            </w:r>
            <w:r w:rsidR="004B5613" w:rsidRPr="000746FA">
              <w:rPr>
                <w:rFonts w:ascii="Times New Roman" w:hAnsi="Times New Roman" w:cs="Times New Roman"/>
              </w:rPr>
              <w:t>,</w:t>
            </w:r>
          </w:p>
          <w:p w:rsidR="00790F57" w:rsidRPr="000746FA" w:rsidRDefault="004B5613" w:rsidP="004B5613">
            <w:pPr>
              <w:numPr>
                <w:ilvl w:val="0"/>
                <w:numId w:val="47"/>
              </w:numPr>
              <w:tabs>
                <w:tab w:val="left" w:pos="1276"/>
              </w:tabs>
              <w:spacing w:after="60"/>
              <w:ind w:left="1276" w:hanging="340"/>
              <w:jc w:val="left"/>
              <w:rPr>
                <w:rFonts w:ascii="Times New Roman" w:hAnsi="Times New Roman" w:cs="Times New Roman"/>
              </w:rPr>
            </w:pPr>
            <w:r w:rsidRPr="000746FA">
              <w:rPr>
                <w:rFonts w:ascii="Times New Roman" w:hAnsi="Times New Roman" w:cs="Times New Roman"/>
              </w:rPr>
              <w:t>Suché Vrbné</w:t>
            </w:r>
            <w:r w:rsidR="00B73162" w:rsidRPr="000746FA">
              <w:rPr>
                <w:rFonts w:ascii="Times New Roman" w:hAnsi="Times New Roman" w:cs="Times New Roman"/>
              </w:rPr>
              <w:t xml:space="preserve"> (centrum)</w:t>
            </w:r>
            <w:r w:rsidR="00790F57" w:rsidRPr="000746FA">
              <w:rPr>
                <w:rFonts w:ascii="Times New Roman" w:hAnsi="Times New Roman" w:cs="Times New Roman"/>
              </w:rPr>
              <w:t>.</w:t>
            </w:r>
          </w:p>
        </w:tc>
      </w:tr>
    </w:tbl>
    <w:p w:rsidR="00790F57" w:rsidRPr="000746FA" w:rsidRDefault="00790F57">
      <w:pPr>
        <w:spacing w:after="200" w:line="276" w:lineRule="auto"/>
        <w:jc w:val="left"/>
        <w:rPr>
          <w:rFonts w:ascii="Times New Roman" w:hAnsi="Times New Roman" w:cs="Times New Roman"/>
          <w:b/>
          <w:sz w:val="24"/>
          <w:szCs w:val="24"/>
        </w:rPr>
      </w:pPr>
      <w:r w:rsidRPr="000746FA">
        <w:rPr>
          <w:rFonts w:ascii="Times New Roman" w:hAnsi="Times New Roman" w:cs="Times New Roman"/>
          <w:b/>
          <w:sz w:val="24"/>
          <w:szCs w:val="24"/>
        </w:rPr>
        <w:br w:type="page"/>
      </w:r>
    </w:p>
    <w:p w:rsidR="00387B9F" w:rsidRPr="000746FA" w:rsidRDefault="00387B9F" w:rsidP="00387B9F">
      <w:pPr>
        <w:spacing w:after="45"/>
        <w:jc w:val="center"/>
        <w:rPr>
          <w:rFonts w:ascii="Times New Roman" w:hAnsi="Times New Roman" w:cs="Times New Roman"/>
          <w:b/>
          <w:sz w:val="24"/>
          <w:szCs w:val="24"/>
        </w:rPr>
      </w:pPr>
      <w:r w:rsidRPr="000746FA">
        <w:rPr>
          <w:rFonts w:ascii="Times New Roman" w:hAnsi="Times New Roman" w:cs="Times New Roman"/>
          <w:b/>
          <w:sz w:val="24"/>
          <w:szCs w:val="24"/>
        </w:rPr>
        <w:lastRenderedPageBreak/>
        <w:t xml:space="preserve">PŘÍLOHA č. </w:t>
      </w:r>
      <w:r w:rsidR="00DC23D7" w:rsidRPr="000746FA">
        <w:rPr>
          <w:rFonts w:ascii="Times New Roman" w:hAnsi="Times New Roman" w:cs="Times New Roman"/>
          <w:b/>
          <w:sz w:val="24"/>
          <w:szCs w:val="24"/>
        </w:rPr>
        <w:t>4</w:t>
      </w:r>
    </w:p>
    <w:p w:rsidR="00387B9F" w:rsidRPr="000746FA" w:rsidRDefault="00387B9F" w:rsidP="00387B9F">
      <w:pPr>
        <w:tabs>
          <w:tab w:val="left" w:pos="710"/>
        </w:tabs>
        <w:spacing w:after="360"/>
        <w:jc w:val="center"/>
        <w:rPr>
          <w:rFonts w:ascii="Times New Roman" w:hAnsi="Times New Roman" w:cs="Times New Roman"/>
          <w:b/>
          <w:sz w:val="24"/>
          <w:szCs w:val="18"/>
        </w:rPr>
      </w:pPr>
      <w:r w:rsidRPr="000746FA">
        <w:rPr>
          <w:rFonts w:ascii="Times New Roman" w:hAnsi="Times New Roman" w:cs="Times New Roman"/>
          <w:b/>
          <w:sz w:val="24"/>
          <w:szCs w:val="18"/>
        </w:rPr>
        <w:t>Vymezení městské památkové rezervace pro účely této obecně závazné vyhlášky</w:t>
      </w:r>
    </w:p>
    <w:p w:rsidR="00387B9F" w:rsidRPr="000746FA" w:rsidRDefault="00607090" w:rsidP="00CE155C">
      <w:pPr>
        <w:spacing w:after="300"/>
        <w:rPr>
          <w:rFonts w:ascii="Times New Roman" w:hAnsi="Times New Roman" w:cs="Times New Roman"/>
        </w:rPr>
      </w:pPr>
      <w:r w:rsidRPr="000746FA">
        <w:rPr>
          <w:rFonts w:ascii="Times New Roman" w:hAnsi="Times New Roman" w:cs="Times New Roman"/>
        </w:rPr>
        <w:t xml:space="preserve">Městskou památkovou rezervací České Budějovice se </w:t>
      </w:r>
      <w:r w:rsidR="005C4B47" w:rsidRPr="000746FA">
        <w:rPr>
          <w:rFonts w:ascii="Times New Roman" w:hAnsi="Times New Roman" w:cs="Times New Roman"/>
        </w:rPr>
        <w:t>pro účely</w:t>
      </w:r>
      <w:r w:rsidRPr="000746FA">
        <w:rPr>
          <w:rFonts w:ascii="Times New Roman" w:hAnsi="Times New Roman" w:cs="Times New Roman"/>
        </w:rPr>
        <w:t xml:space="preserve"> této obecně závazné vyhlášky rozumí následující část území statutárního města České Budějovice:</w:t>
      </w:r>
    </w:p>
    <w:p w:rsidR="006E0E8C" w:rsidRPr="000746FA" w:rsidRDefault="006E0E8C" w:rsidP="006E0E8C">
      <w:pPr>
        <w:spacing w:after="200"/>
        <w:jc w:val="center"/>
        <w:rPr>
          <w:rFonts w:ascii="Times New Roman" w:hAnsi="Times New Roman" w:cs="Times New Roman"/>
          <w:b/>
          <w:sz w:val="24"/>
          <w:szCs w:val="24"/>
        </w:rPr>
      </w:pPr>
      <w:r w:rsidRPr="000746FA">
        <w:rPr>
          <w:rFonts w:ascii="Times New Roman" w:hAnsi="Times New Roman" w:cs="Times New Roman"/>
          <w:noProof/>
          <w:lang w:eastAsia="cs-CZ"/>
        </w:rPr>
        <w:drawing>
          <wp:inline distT="0" distB="0" distL="0" distR="0">
            <wp:extent cx="5158800" cy="7297200"/>
            <wp:effectExtent l="0" t="0" r="381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matkova_rezervac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58800" cy="7297200"/>
                    </a:xfrm>
                    <a:prstGeom prst="rect">
                      <a:avLst/>
                    </a:prstGeom>
                  </pic:spPr>
                </pic:pic>
              </a:graphicData>
            </a:graphic>
          </wp:inline>
        </w:drawing>
      </w:r>
    </w:p>
    <w:p w:rsidR="006E0E8C" w:rsidRPr="000746FA" w:rsidRDefault="006E0E8C">
      <w:pPr>
        <w:spacing w:after="200" w:line="276" w:lineRule="auto"/>
        <w:jc w:val="left"/>
        <w:rPr>
          <w:rFonts w:ascii="Times New Roman" w:hAnsi="Times New Roman" w:cs="Times New Roman"/>
          <w:b/>
          <w:sz w:val="24"/>
          <w:szCs w:val="24"/>
        </w:rPr>
      </w:pPr>
      <w:r w:rsidRPr="000746FA">
        <w:rPr>
          <w:rFonts w:ascii="Times New Roman" w:hAnsi="Times New Roman" w:cs="Times New Roman"/>
          <w:b/>
          <w:sz w:val="24"/>
          <w:szCs w:val="24"/>
        </w:rPr>
        <w:br w:type="page"/>
      </w:r>
    </w:p>
    <w:p w:rsidR="006954C7" w:rsidRPr="000746FA" w:rsidRDefault="006954C7" w:rsidP="006E0E8C">
      <w:pPr>
        <w:spacing w:after="200"/>
        <w:jc w:val="center"/>
        <w:rPr>
          <w:rFonts w:ascii="Times New Roman" w:hAnsi="Times New Roman" w:cs="Times New Roman"/>
          <w:b/>
          <w:sz w:val="24"/>
          <w:szCs w:val="24"/>
        </w:rPr>
      </w:pPr>
      <w:r w:rsidRPr="000746FA">
        <w:rPr>
          <w:rFonts w:ascii="Times New Roman" w:hAnsi="Times New Roman" w:cs="Times New Roman"/>
          <w:b/>
          <w:sz w:val="24"/>
          <w:szCs w:val="24"/>
        </w:rPr>
        <w:lastRenderedPageBreak/>
        <w:t xml:space="preserve">PŘÍLOHA č. </w:t>
      </w:r>
      <w:r w:rsidR="00DC23D7" w:rsidRPr="000746FA">
        <w:rPr>
          <w:rFonts w:ascii="Times New Roman" w:hAnsi="Times New Roman" w:cs="Times New Roman"/>
          <w:b/>
          <w:sz w:val="24"/>
          <w:szCs w:val="24"/>
        </w:rPr>
        <w:t>5</w:t>
      </w:r>
    </w:p>
    <w:p w:rsidR="006954C7" w:rsidRPr="000746FA" w:rsidRDefault="006954C7" w:rsidP="006954C7">
      <w:pPr>
        <w:tabs>
          <w:tab w:val="left" w:pos="710"/>
        </w:tabs>
        <w:spacing w:after="360"/>
        <w:jc w:val="center"/>
        <w:rPr>
          <w:rFonts w:ascii="Times New Roman" w:hAnsi="Times New Roman" w:cs="Times New Roman"/>
          <w:b/>
          <w:sz w:val="24"/>
          <w:szCs w:val="18"/>
        </w:rPr>
      </w:pPr>
      <w:r w:rsidRPr="000746FA">
        <w:rPr>
          <w:rFonts w:ascii="Times New Roman" w:hAnsi="Times New Roman" w:cs="Times New Roman"/>
          <w:b/>
          <w:sz w:val="24"/>
          <w:szCs w:val="18"/>
        </w:rPr>
        <w:t xml:space="preserve">Vymezení určených </w:t>
      </w:r>
      <w:r w:rsidR="00DC23D7" w:rsidRPr="000746FA">
        <w:rPr>
          <w:rFonts w:ascii="Times New Roman" w:hAnsi="Times New Roman" w:cs="Times New Roman"/>
          <w:b/>
          <w:sz w:val="24"/>
          <w:szCs w:val="18"/>
        </w:rPr>
        <w:t>sídlištních a jiných území</w:t>
      </w:r>
      <w:r w:rsidRPr="000746FA">
        <w:rPr>
          <w:rFonts w:ascii="Times New Roman" w:hAnsi="Times New Roman" w:cs="Times New Roman"/>
          <w:b/>
          <w:sz w:val="24"/>
          <w:szCs w:val="18"/>
        </w:rPr>
        <w:t xml:space="preserve"> pro účely </w:t>
      </w:r>
      <w:r w:rsidR="00B9108B" w:rsidRPr="000746FA">
        <w:rPr>
          <w:rFonts w:ascii="Times New Roman" w:hAnsi="Times New Roman" w:cs="Times New Roman"/>
          <w:b/>
          <w:sz w:val="24"/>
          <w:szCs w:val="18"/>
        </w:rPr>
        <w:t>této obecně závazné vyhlášky</w:t>
      </w:r>
    </w:p>
    <w:p w:rsidR="00607090" w:rsidRPr="000746FA" w:rsidRDefault="00607090" w:rsidP="00CE155C">
      <w:pPr>
        <w:spacing w:after="300"/>
        <w:rPr>
          <w:rFonts w:ascii="Times New Roman" w:hAnsi="Times New Roman" w:cs="Times New Roman"/>
        </w:rPr>
      </w:pPr>
      <w:r w:rsidRPr="000746FA">
        <w:rPr>
          <w:rFonts w:ascii="Times New Roman" w:hAnsi="Times New Roman" w:cs="Times New Roman"/>
        </w:rPr>
        <w:t xml:space="preserve">Sídlištními </w:t>
      </w:r>
      <w:r w:rsidR="00DC23D7" w:rsidRPr="000746FA">
        <w:rPr>
          <w:rFonts w:ascii="Times New Roman" w:hAnsi="Times New Roman" w:cs="Times New Roman"/>
        </w:rPr>
        <w:t xml:space="preserve">a jinými </w:t>
      </w:r>
      <w:r w:rsidRPr="000746FA">
        <w:rPr>
          <w:rFonts w:ascii="Times New Roman" w:hAnsi="Times New Roman" w:cs="Times New Roman"/>
        </w:rPr>
        <w:t>územími podle přílohy č. 1</w:t>
      </w:r>
      <w:r w:rsidR="00DC23D7" w:rsidRPr="000746FA">
        <w:rPr>
          <w:rFonts w:ascii="Times New Roman" w:hAnsi="Times New Roman" w:cs="Times New Roman"/>
        </w:rPr>
        <w:t xml:space="preserve">, </w:t>
      </w:r>
      <w:r w:rsidR="007C4DBB" w:rsidRPr="000746FA">
        <w:rPr>
          <w:rFonts w:ascii="Times New Roman" w:hAnsi="Times New Roman" w:cs="Times New Roman"/>
        </w:rPr>
        <w:t xml:space="preserve">přílohy č. </w:t>
      </w:r>
      <w:r w:rsidRPr="000746FA">
        <w:rPr>
          <w:rFonts w:ascii="Times New Roman" w:hAnsi="Times New Roman" w:cs="Times New Roman"/>
        </w:rPr>
        <w:t>2</w:t>
      </w:r>
      <w:r w:rsidR="00DC23D7" w:rsidRPr="000746FA">
        <w:rPr>
          <w:rFonts w:ascii="Times New Roman" w:hAnsi="Times New Roman" w:cs="Times New Roman"/>
        </w:rPr>
        <w:t xml:space="preserve"> a přílohy č. 3</w:t>
      </w:r>
      <w:r w:rsidRPr="000746FA">
        <w:rPr>
          <w:rFonts w:ascii="Times New Roman" w:hAnsi="Times New Roman" w:cs="Times New Roman"/>
        </w:rPr>
        <w:t>, v rámci nichž je na veřejných prostranstvích zakázáno žebrání</w:t>
      </w:r>
      <w:r w:rsidR="00DC23D7" w:rsidRPr="000746FA">
        <w:rPr>
          <w:rFonts w:ascii="Times New Roman" w:hAnsi="Times New Roman" w:cs="Times New Roman"/>
        </w:rPr>
        <w:t xml:space="preserve">, </w:t>
      </w:r>
      <w:r w:rsidRPr="000746FA">
        <w:rPr>
          <w:rFonts w:ascii="Times New Roman" w:hAnsi="Times New Roman" w:cs="Times New Roman"/>
        </w:rPr>
        <w:t>požívání alkoholických nápojů</w:t>
      </w:r>
      <w:r w:rsidR="00DC23D7" w:rsidRPr="000746FA">
        <w:rPr>
          <w:rFonts w:ascii="Times New Roman" w:hAnsi="Times New Roman" w:cs="Times New Roman"/>
        </w:rPr>
        <w:t xml:space="preserve"> a užívání a provozování zábavní pyrotechniky</w:t>
      </w:r>
      <w:r w:rsidRPr="000746FA">
        <w:rPr>
          <w:rFonts w:ascii="Times New Roman" w:hAnsi="Times New Roman" w:cs="Times New Roman"/>
        </w:rPr>
        <w:t>, se rozumí území v následujících hranicích:</w:t>
      </w:r>
    </w:p>
    <w:p w:rsidR="00CE155C" w:rsidRPr="000746FA" w:rsidRDefault="00CE155C" w:rsidP="00CE155C">
      <w:pPr>
        <w:spacing w:after="100"/>
        <w:jc w:val="center"/>
        <w:rPr>
          <w:rFonts w:ascii="Times New Roman" w:hAnsi="Times New Roman" w:cs="Times New Roman"/>
        </w:rPr>
      </w:pPr>
      <w:r w:rsidRPr="000746FA">
        <w:rPr>
          <w:rFonts w:ascii="Times New Roman" w:hAnsi="Times New Roman" w:cs="Times New Roman"/>
          <w:noProof/>
          <w:lang w:eastAsia="cs-CZ"/>
        </w:rPr>
        <w:drawing>
          <wp:inline distT="0" distB="0" distL="0" distR="0">
            <wp:extent cx="5137200" cy="7268400"/>
            <wp:effectExtent l="0" t="0" r="6350" b="889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j_Sumava.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37200" cy="7268400"/>
                    </a:xfrm>
                    <a:prstGeom prst="rect">
                      <a:avLst/>
                    </a:prstGeom>
                  </pic:spPr>
                </pic:pic>
              </a:graphicData>
            </a:graphic>
          </wp:inline>
        </w:drawing>
      </w:r>
    </w:p>
    <w:p w:rsidR="00607090" w:rsidRPr="000746FA" w:rsidRDefault="00CE155C" w:rsidP="005833B9">
      <w:pPr>
        <w:spacing w:after="0"/>
        <w:jc w:val="center"/>
        <w:rPr>
          <w:rFonts w:ascii="Times New Roman" w:hAnsi="Times New Roman" w:cs="Times New Roman"/>
        </w:rPr>
      </w:pPr>
      <w:r w:rsidRPr="000746FA">
        <w:rPr>
          <w:rFonts w:ascii="Times New Roman" w:hAnsi="Times New Roman" w:cs="Times New Roman"/>
          <w:sz w:val="20"/>
        </w:rPr>
        <w:t>sídliště Máj a Šumava</w:t>
      </w:r>
    </w:p>
    <w:p w:rsidR="00607090" w:rsidRPr="000746FA" w:rsidRDefault="00607090">
      <w:pPr>
        <w:spacing w:after="200" w:line="276" w:lineRule="auto"/>
        <w:jc w:val="left"/>
        <w:rPr>
          <w:rFonts w:ascii="Times New Roman" w:hAnsi="Times New Roman" w:cs="Times New Roman"/>
        </w:rPr>
      </w:pPr>
      <w:r w:rsidRPr="000746FA">
        <w:rPr>
          <w:rFonts w:ascii="Times New Roman" w:hAnsi="Times New Roman" w:cs="Times New Roman"/>
        </w:rPr>
        <w:br w:type="page"/>
      </w:r>
    </w:p>
    <w:p w:rsidR="00CE155C" w:rsidRPr="000746FA" w:rsidRDefault="00CE155C" w:rsidP="00CE155C">
      <w:pPr>
        <w:spacing w:after="100" w:line="276" w:lineRule="auto"/>
        <w:jc w:val="center"/>
        <w:rPr>
          <w:rFonts w:ascii="Times New Roman" w:hAnsi="Times New Roman" w:cs="Times New Roman"/>
          <w:sz w:val="24"/>
          <w:szCs w:val="24"/>
        </w:rPr>
      </w:pPr>
      <w:r w:rsidRPr="000746FA">
        <w:rPr>
          <w:rFonts w:ascii="Times New Roman" w:hAnsi="Times New Roman" w:cs="Times New Roman"/>
          <w:b/>
          <w:noProof/>
          <w:sz w:val="24"/>
          <w:szCs w:val="24"/>
          <w:lang w:eastAsia="cs-CZ"/>
        </w:rPr>
        <w:lastRenderedPageBreak/>
        <w:drawing>
          <wp:inline distT="0" distB="0" distL="0" distR="0">
            <wp:extent cx="5137200" cy="7268400"/>
            <wp:effectExtent l="0" t="0" r="6350" b="889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ltav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37200" cy="7268400"/>
                    </a:xfrm>
                    <a:prstGeom prst="rect">
                      <a:avLst/>
                    </a:prstGeom>
                  </pic:spPr>
                </pic:pic>
              </a:graphicData>
            </a:graphic>
          </wp:inline>
        </w:drawing>
      </w:r>
    </w:p>
    <w:p w:rsidR="00CE155C" w:rsidRPr="000746FA" w:rsidRDefault="00CE155C" w:rsidP="005833B9">
      <w:pPr>
        <w:spacing w:after="0" w:line="276" w:lineRule="auto"/>
        <w:jc w:val="center"/>
        <w:rPr>
          <w:rFonts w:ascii="Times New Roman" w:hAnsi="Times New Roman" w:cs="Times New Roman"/>
          <w:b/>
          <w:sz w:val="20"/>
          <w:szCs w:val="24"/>
        </w:rPr>
      </w:pPr>
      <w:r w:rsidRPr="000746FA">
        <w:rPr>
          <w:rFonts w:ascii="Times New Roman" w:hAnsi="Times New Roman" w:cs="Times New Roman"/>
          <w:sz w:val="20"/>
          <w:szCs w:val="24"/>
        </w:rPr>
        <w:t>sídliště Vltava</w:t>
      </w:r>
    </w:p>
    <w:p w:rsidR="00CE155C" w:rsidRPr="000746FA" w:rsidRDefault="00CE155C">
      <w:pPr>
        <w:spacing w:after="200" w:line="276" w:lineRule="auto"/>
        <w:jc w:val="left"/>
        <w:rPr>
          <w:rFonts w:ascii="Times New Roman" w:hAnsi="Times New Roman" w:cs="Times New Roman"/>
          <w:b/>
          <w:sz w:val="24"/>
          <w:szCs w:val="24"/>
        </w:rPr>
      </w:pPr>
      <w:r w:rsidRPr="000746FA">
        <w:rPr>
          <w:rFonts w:ascii="Times New Roman" w:hAnsi="Times New Roman" w:cs="Times New Roman"/>
          <w:b/>
          <w:sz w:val="24"/>
          <w:szCs w:val="24"/>
        </w:rPr>
        <w:br w:type="page"/>
      </w:r>
    </w:p>
    <w:p w:rsidR="008159E0" w:rsidRPr="000746FA" w:rsidRDefault="005833B9" w:rsidP="005833B9">
      <w:pPr>
        <w:spacing w:after="100" w:line="276" w:lineRule="auto"/>
        <w:jc w:val="center"/>
        <w:rPr>
          <w:rFonts w:ascii="Times New Roman" w:hAnsi="Times New Roman" w:cs="Times New Roman"/>
          <w:b/>
          <w:sz w:val="24"/>
          <w:szCs w:val="24"/>
        </w:rPr>
      </w:pPr>
      <w:r w:rsidRPr="000746FA">
        <w:rPr>
          <w:rFonts w:ascii="Times New Roman" w:hAnsi="Times New Roman" w:cs="Times New Roman"/>
          <w:b/>
          <w:noProof/>
          <w:sz w:val="24"/>
          <w:szCs w:val="24"/>
          <w:lang w:eastAsia="cs-CZ"/>
        </w:rPr>
        <w:lastRenderedPageBreak/>
        <w:drawing>
          <wp:inline distT="0" distB="0" distL="0" distR="0">
            <wp:extent cx="5137200" cy="7268400"/>
            <wp:effectExtent l="0" t="0" r="6350" b="889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azske_sidlist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37200" cy="7268400"/>
                    </a:xfrm>
                    <a:prstGeom prst="rect">
                      <a:avLst/>
                    </a:prstGeom>
                  </pic:spPr>
                </pic:pic>
              </a:graphicData>
            </a:graphic>
          </wp:inline>
        </w:drawing>
      </w:r>
    </w:p>
    <w:p w:rsidR="005833B9" w:rsidRPr="000746FA" w:rsidRDefault="005833B9" w:rsidP="005833B9">
      <w:pPr>
        <w:spacing w:after="0" w:line="276" w:lineRule="auto"/>
        <w:jc w:val="center"/>
        <w:rPr>
          <w:rFonts w:ascii="Times New Roman" w:hAnsi="Times New Roman" w:cs="Times New Roman"/>
          <w:b/>
          <w:sz w:val="24"/>
          <w:szCs w:val="24"/>
        </w:rPr>
      </w:pPr>
      <w:r w:rsidRPr="000746FA">
        <w:rPr>
          <w:rFonts w:ascii="Times New Roman" w:hAnsi="Times New Roman" w:cs="Times New Roman"/>
          <w:sz w:val="20"/>
          <w:szCs w:val="24"/>
        </w:rPr>
        <w:t>sídliště na Pražské</w:t>
      </w:r>
    </w:p>
    <w:p w:rsidR="008159E0" w:rsidRPr="000746FA" w:rsidRDefault="008159E0">
      <w:pPr>
        <w:spacing w:after="200" w:line="276" w:lineRule="auto"/>
        <w:jc w:val="left"/>
        <w:rPr>
          <w:rFonts w:ascii="Times New Roman" w:hAnsi="Times New Roman" w:cs="Times New Roman"/>
          <w:b/>
          <w:sz w:val="24"/>
          <w:szCs w:val="24"/>
        </w:rPr>
      </w:pPr>
      <w:r w:rsidRPr="000746FA">
        <w:rPr>
          <w:rFonts w:ascii="Times New Roman" w:hAnsi="Times New Roman" w:cs="Times New Roman"/>
          <w:b/>
          <w:sz w:val="24"/>
          <w:szCs w:val="24"/>
        </w:rPr>
        <w:br w:type="page"/>
      </w:r>
    </w:p>
    <w:p w:rsidR="005833B9" w:rsidRPr="000746FA" w:rsidRDefault="005833B9" w:rsidP="005833B9">
      <w:pPr>
        <w:spacing w:after="100" w:line="276" w:lineRule="auto"/>
        <w:jc w:val="center"/>
        <w:rPr>
          <w:rFonts w:ascii="Times New Roman" w:hAnsi="Times New Roman" w:cs="Times New Roman"/>
          <w:b/>
          <w:sz w:val="24"/>
          <w:szCs w:val="24"/>
        </w:rPr>
      </w:pPr>
      <w:r w:rsidRPr="000746FA">
        <w:rPr>
          <w:rFonts w:ascii="Times New Roman" w:hAnsi="Times New Roman" w:cs="Times New Roman"/>
          <w:b/>
          <w:noProof/>
          <w:sz w:val="24"/>
          <w:szCs w:val="24"/>
          <w:lang w:eastAsia="cs-CZ"/>
        </w:rPr>
        <w:lastRenderedPageBreak/>
        <w:drawing>
          <wp:inline distT="0" distB="0" distL="0" distR="0">
            <wp:extent cx="5137200" cy="7268400"/>
            <wp:effectExtent l="0" t="0" r="6350" b="889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che_Vrbn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37200" cy="7268400"/>
                    </a:xfrm>
                    <a:prstGeom prst="rect">
                      <a:avLst/>
                    </a:prstGeom>
                  </pic:spPr>
                </pic:pic>
              </a:graphicData>
            </a:graphic>
          </wp:inline>
        </w:drawing>
      </w:r>
    </w:p>
    <w:p w:rsidR="005833B9" w:rsidRPr="000746FA" w:rsidRDefault="005833B9" w:rsidP="005833B9">
      <w:pPr>
        <w:spacing w:after="0" w:line="276" w:lineRule="auto"/>
        <w:jc w:val="center"/>
        <w:rPr>
          <w:rFonts w:ascii="Times New Roman" w:hAnsi="Times New Roman" w:cs="Times New Roman"/>
          <w:b/>
          <w:sz w:val="24"/>
          <w:szCs w:val="24"/>
        </w:rPr>
      </w:pPr>
      <w:r w:rsidRPr="000746FA">
        <w:rPr>
          <w:rFonts w:ascii="Times New Roman" w:hAnsi="Times New Roman" w:cs="Times New Roman"/>
          <w:sz w:val="20"/>
          <w:szCs w:val="20"/>
        </w:rPr>
        <w:t>Suché Vrbné (centrum)</w:t>
      </w:r>
    </w:p>
    <w:p w:rsidR="005833B9" w:rsidRPr="000746FA" w:rsidRDefault="005833B9">
      <w:pPr>
        <w:spacing w:after="200" w:line="276" w:lineRule="auto"/>
        <w:jc w:val="left"/>
        <w:rPr>
          <w:rFonts w:ascii="Times New Roman" w:hAnsi="Times New Roman" w:cs="Times New Roman"/>
          <w:b/>
          <w:sz w:val="24"/>
          <w:szCs w:val="24"/>
        </w:rPr>
      </w:pPr>
      <w:r w:rsidRPr="000746FA">
        <w:rPr>
          <w:rFonts w:ascii="Times New Roman" w:hAnsi="Times New Roman" w:cs="Times New Roman"/>
          <w:b/>
          <w:sz w:val="24"/>
          <w:szCs w:val="24"/>
        </w:rPr>
        <w:br w:type="page"/>
      </w:r>
    </w:p>
    <w:p w:rsidR="00607090" w:rsidRPr="000746FA" w:rsidRDefault="00607090" w:rsidP="00607090">
      <w:pPr>
        <w:spacing w:after="45"/>
        <w:jc w:val="center"/>
        <w:rPr>
          <w:rFonts w:ascii="Times New Roman" w:hAnsi="Times New Roman" w:cs="Times New Roman"/>
          <w:b/>
          <w:sz w:val="24"/>
          <w:szCs w:val="24"/>
        </w:rPr>
      </w:pPr>
      <w:r w:rsidRPr="000746FA">
        <w:rPr>
          <w:rFonts w:ascii="Times New Roman" w:hAnsi="Times New Roman" w:cs="Times New Roman"/>
          <w:b/>
          <w:sz w:val="24"/>
          <w:szCs w:val="24"/>
        </w:rPr>
        <w:lastRenderedPageBreak/>
        <w:t xml:space="preserve">PŘÍLOHA č. </w:t>
      </w:r>
      <w:r w:rsidR="00DD31B9" w:rsidRPr="000746FA">
        <w:rPr>
          <w:rFonts w:ascii="Times New Roman" w:hAnsi="Times New Roman" w:cs="Times New Roman"/>
          <w:b/>
          <w:sz w:val="24"/>
          <w:szCs w:val="24"/>
        </w:rPr>
        <w:t>6</w:t>
      </w:r>
    </w:p>
    <w:p w:rsidR="00607090" w:rsidRPr="000746FA" w:rsidRDefault="00607090" w:rsidP="00607090">
      <w:pPr>
        <w:spacing w:after="360"/>
        <w:jc w:val="center"/>
        <w:rPr>
          <w:rFonts w:ascii="Times New Roman" w:hAnsi="Times New Roman" w:cs="Times New Roman"/>
          <w:b/>
          <w:sz w:val="24"/>
          <w:szCs w:val="18"/>
        </w:rPr>
      </w:pPr>
      <w:r w:rsidRPr="000746FA">
        <w:rPr>
          <w:rFonts w:ascii="Times New Roman" w:hAnsi="Times New Roman" w:cs="Times New Roman"/>
          <w:b/>
          <w:sz w:val="24"/>
          <w:szCs w:val="18"/>
        </w:rPr>
        <w:t xml:space="preserve">Vymezení určených parků pro účely </w:t>
      </w:r>
      <w:r w:rsidR="009D0CBF" w:rsidRPr="000746FA">
        <w:rPr>
          <w:rFonts w:ascii="Times New Roman" w:hAnsi="Times New Roman" w:cs="Times New Roman"/>
          <w:b/>
          <w:sz w:val="24"/>
          <w:szCs w:val="18"/>
        </w:rPr>
        <w:t>této obecně závazné vyhlášky</w:t>
      </w:r>
    </w:p>
    <w:p w:rsidR="00607090" w:rsidRPr="000746FA" w:rsidRDefault="00607090" w:rsidP="00CE155C">
      <w:pPr>
        <w:spacing w:after="300"/>
        <w:rPr>
          <w:rFonts w:ascii="Times New Roman" w:hAnsi="Times New Roman" w:cs="Times New Roman"/>
        </w:rPr>
      </w:pPr>
      <w:r w:rsidRPr="000746FA">
        <w:rPr>
          <w:rFonts w:ascii="Times New Roman" w:hAnsi="Times New Roman" w:cs="Times New Roman"/>
        </w:rPr>
        <w:t>Parky podle přílohy č. 1, v rámci nichž je zakázáno žebrání, se rozumí území v následujících hranicích:</w:t>
      </w:r>
    </w:p>
    <w:p w:rsidR="00607090" w:rsidRPr="000746FA" w:rsidRDefault="00CE155C" w:rsidP="00607090">
      <w:pPr>
        <w:spacing w:after="45"/>
        <w:jc w:val="center"/>
        <w:rPr>
          <w:rFonts w:ascii="Times New Roman" w:eastAsia="Calibri" w:hAnsi="Times New Roman" w:cs="Times New Roman"/>
        </w:rPr>
      </w:pPr>
      <w:r w:rsidRPr="000746FA">
        <w:rPr>
          <w:rFonts w:ascii="Times New Roman" w:eastAsia="Calibri" w:hAnsi="Times New Roman" w:cs="Times New Roman"/>
          <w:noProof/>
          <w:lang w:eastAsia="cs-CZ"/>
        </w:rPr>
        <w:drawing>
          <wp:inline distT="0" distB="0" distL="0" distR="0">
            <wp:extent cx="7304400" cy="5162400"/>
            <wp:effectExtent l="4127"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ky.png"/>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7304400" cy="5162400"/>
                    </a:xfrm>
                    <a:prstGeom prst="rect">
                      <a:avLst/>
                    </a:prstGeom>
                  </pic:spPr>
                </pic:pic>
              </a:graphicData>
            </a:graphic>
          </wp:inline>
        </w:drawing>
      </w:r>
    </w:p>
    <w:p w:rsidR="00FE728D" w:rsidRPr="000746FA" w:rsidRDefault="00FE728D">
      <w:pPr>
        <w:spacing w:after="200" w:line="276" w:lineRule="auto"/>
        <w:jc w:val="left"/>
        <w:rPr>
          <w:rFonts w:ascii="Times New Roman" w:eastAsia="Calibri" w:hAnsi="Times New Roman" w:cs="Times New Roman"/>
        </w:rPr>
      </w:pPr>
      <w:r w:rsidRPr="000746FA">
        <w:rPr>
          <w:rFonts w:ascii="Times New Roman" w:eastAsia="Calibri" w:hAnsi="Times New Roman" w:cs="Times New Roman"/>
        </w:rPr>
        <w:br w:type="page"/>
      </w:r>
    </w:p>
    <w:p w:rsidR="00FE728D" w:rsidRPr="000746FA" w:rsidRDefault="00FE728D" w:rsidP="00FE728D">
      <w:pPr>
        <w:spacing w:after="45"/>
        <w:jc w:val="center"/>
        <w:rPr>
          <w:rFonts w:ascii="Times New Roman" w:hAnsi="Times New Roman" w:cs="Times New Roman"/>
          <w:b/>
          <w:sz w:val="24"/>
          <w:szCs w:val="24"/>
        </w:rPr>
      </w:pPr>
      <w:r w:rsidRPr="000746FA">
        <w:rPr>
          <w:rFonts w:ascii="Times New Roman" w:hAnsi="Times New Roman" w:cs="Times New Roman"/>
          <w:b/>
          <w:sz w:val="24"/>
          <w:szCs w:val="24"/>
        </w:rPr>
        <w:lastRenderedPageBreak/>
        <w:t xml:space="preserve">PŘÍLOHA č. </w:t>
      </w:r>
      <w:r w:rsidR="00DD31B9" w:rsidRPr="000746FA">
        <w:rPr>
          <w:rFonts w:ascii="Times New Roman" w:hAnsi="Times New Roman" w:cs="Times New Roman"/>
          <w:b/>
          <w:sz w:val="24"/>
          <w:szCs w:val="24"/>
        </w:rPr>
        <w:t>7</w:t>
      </w:r>
    </w:p>
    <w:p w:rsidR="00FE728D" w:rsidRPr="000746FA" w:rsidRDefault="00FE728D" w:rsidP="00FE728D">
      <w:pPr>
        <w:spacing w:after="360"/>
        <w:jc w:val="center"/>
        <w:rPr>
          <w:rFonts w:ascii="Times New Roman" w:hAnsi="Times New Roman" w:cs="Times New Roman"/>
          <w:b/>
          <w:sz w:val="24"/>
          <w:szCs w:val="18"/>
        </w:rPr>
      </w:pPr>
      <w:r w:rsidRPr="000746FA">
        <w:rPr>
          <w:rFonts w:ascii="Times New Roman" w:hAnsi="Times New Roman" w:cs="Times New Roman"/>
          <w:b/>
          <w:sz w:val="24"/>
          <w:szCs w:val="18"/>
        </w:rPr>
        <w:t>Vzor piktogramu k označení míst na veřejné zeleni určených k rozdělávání a udržování otevřeného ohně [čl. 9 odst. 2 písm. e)]</w:t>
      </w:r>
    </w:p>
    <w:p w:rsidR="00FE728D" w:rsidRPr="000746FA" w:rsidRDefault="005C4B47" w:rsidP="005C4B47">
      <w:pPr>
        <w:spacing w:after="45"/>
        <w:jc w:val="center"/>
        <w:rPr>
          <w:rFonts w:ascii="Times New Roman" w:eastAsia="Calibri" w:hAnsi="Times New Roman" w:cs="Times New Roman"/>
        </w:rPr>
      </w:pPr>
      <w:r w:rsidRPr="000746FA">
        <w:rPr>
          <w:rFonts w:ascii="Times New Roman" w:eastAsia="Calibri" w:hAnsi="Times New Roman" w:cs="Times New Roman"/>
          <w:noProof/>
          <w:lang w:eastAsia="cs-CZ"/>
        </w:rPr>
        <mc:AlternateContent>
          <mc:Choice Requires="wps">
            <w:drawing>
              <wp:anchor distT="45720" distB="45720" distL="114300" distR="114300" simplePos="0" relativeHeight="251665408" behindDoc="0" locked="0" layoutInCell="1" allowOverlap="1">
                <wp:simplePos x="0" y="0"/>
                <wp:positionH relativeFrom="column">
                  <wp:posOffset>523875</wp:posOffset>
                </wp:positionH>
                <wp:positionV relativeFrom="paragraph">
                  <wp:posOffset>187325</wp:posOffset>
                </wp:positionV>
                <wp:extent cx="5039360" cy="7315200"/>
                <wp:effectExtent l="0" t="0" r="27940" b="1905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9360" cy="7315200"/>
                        </a:xfrm>
                        <a:prstGeom prst="rect">
                          <a:avLst/>
                        </a:prstGeom>
                        <a:solidFill>
                          <a:srgbClr val="FFFFFF"/>
                        </a:solidFill>
                        <a:ln w="9525">
                          <a:solidFill>
                            <a:srgbClr val="000000"/>
                          </a:solidFill>
                          <a:miter lim="800000"/>
                          <a:headEnd/>
                          <a:tailEnd/>
                        </a:ln>
                      </wps:spPr>
                      <wps:txbx>
                        <w:txbxContent>
                          <w:p w:rsidR="009C789A" w:rsidRPr="009C789A" w:rsidRDefault="009C789A" w:rsidP="00124CED">
                            <w:pPr>
                              <w:spacing w:before="400" w:after="500"/>
                              <w:jc w:val="center"/>
                              <w:rPr>
                                <w:rFonts w:ascii="Arial" w:hAnsi="Arial" w:cs="Arial"/>
                                <w:sz w:val="28"/>
                              </w:rPr>
                            </w:pPr>
                            <w:r w:rsidRPr="009C789A">
                              <w:rPr>
                                <w:rFonts w:ascii="Arial" w:hAnsi="Arial" w:cs="Arial"/>
                                <w:sz w:val="28"/>
                              </w:rPr>
                              <w:t>Magistrát města České Budějovice*</w:t>
                            </w:r>
                          </w:p>
                          <w:p w:rsidR="005C4B47" w:rsidRPr="009C789A" w:rsidRDefault="005C4B47" w:rsidP="009C789A">
                            <w:pPr>
                              <w:spacing w:after="0"/>
                              <w:jc w:val="center"/>
                              <w:rPr>
                                <w:rFonts w:ascii="Arial" w:hAnsi="Arial" w:cs="Arial"/>
                              </w:rPr>
                            </w:pPr>
                            <w:r w:rsidRPr="009C789A">
                              <w:rPr>
                                <w:rFonts w:ascii="Arial" w:hAnsi="Arial" w:cs="Arial"/>
                                <w:noProof/>
                                <w:lang w:eastAsia="cs-CZ"/>
                              </w:rPr>
                              <w:drawing>
                                <wp:inline distT="0" distB="0" distL="0" distR="0">
                                  <wp:extent cx="3729600" cy="3740400"/>
                                  <wp:effectExtent l="0" t="0" r="4445"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hniště.png"/>
                                          <pic:cNvPicPr/>
                                        </pic:nvPicPr>
                                        <pic:blipFill>
                                          <a:blip r:embed="rId15">
                                            <a:extLst>
                                              <a:ext uri="{28A0092B-C50C-407E-A947-70E740481C1C}">
                                                <a14:useLocalDpi xmlns:a14="http://schemas.microsoft.com/office/drawing/2010/main" val="0"/>
                                              </a:ext>
                                            </a:extLst>
                                          </a:blip>
                                          <a:stretch>
                                            <a:fillRect/>
                                          </a:stretch>
                                        </pic:blipFill>
                                        <pic:spPr>
                                          <a:xfrm>
                                            <a:off x="0" y="0"/>
                                            <a:ext cx="3729600" cy="3740400"/>
                                          </a:xfrm>
                                          <a:prstGeom prst="rect">
                                            <a:avLst/>
                                          </a:prstGeom>
                                        </pic:spPr>
                                      </pic:pic>
                                    </a:graphicData>
                                  </a:graphic>
                                </wp:inline>
                              </w:drawing>
                            </w:r>
                          </w:p>
                          <w:p w:rsidR="005C4B47" w:rsidRPr="009C789A" w:rsidRDefault="009C789A" w:rsidP="00124CED">
                            <w:pPr>
                              <w:spacing w:before="700" w:after="0"/>
                              <w:jc w:val="center"/>
                              <w:rPr>
                                <w:rFonts w:ascii="Arial" w:hAnsi="Arial" w:cs="Arial"/>
                                <w:b/>
                                <w:smallCaps/>
                                <w:sz w:val="52"/>
                              </w:rPr>
                            </w:pPr>
                            <w:r w:rsidRPr="009C789A">
                              <w:rPr>
                                <w:rFonts w:ascii="Arial" w:hAnsi="Arial" w:cs="Arial"/>
                                <w:b/>
                                <w:smallCaps/>
                                <w:sz w:val="40"/>
                              </w:rPr>
                              <w:t>rozdělávání a udržování</w:t>
                            </w:r>
                          </w:p>
                          <w:p w:rsidR="005C4B47" w:rsidRPr="009C789A" w:rsidRDefault="009C789A" w:rsidP="009C789A">
                            <w:pPr>
                              <w:spacing w:before="200" w:after="200"/>
                              <w:jc w:val="center"/>
                              <w:rPr>
                                <w:rFonts w:ascii="Arial" w:hAnsi="Arial" w:cs="Arial"/>
                                <w:b/>
                                <w:smallCaps/>
                                <w:sz w:val="64"/>
                                <w:szCs w:val="64"/>
                              </w:rPr>
                            </w:pPr>
                            <w:r w:rsidRPr="009C789A">
                              <w:rPr>
                                <w:rFonts w:ascii="Arial" w:hAnsi="Arial" w:cs="Arial"/>
                                <w:b/>
                                <w:smallCaps/>
                                <w:sz w:val="72"/>
                                <w:szCs w:val="64"/>
                              </w:rPr>
                              <w:t>otevřeného ohně</w:t>
                            </w:r>
                          </w:p>
                          <w:p w:rsidR="009C789A" w:rsidRPr="009C789A" w:rsidRDefault="009C789A" w:rsidP="009C789A">
                            <w:pPr>
                              <w:spacing w:after="0"/>
                              <w:jc w:val="center"/>
                              <w:rPr>
                                <w:rFonts w:ascii="Arial" w:hAnsi="Arial" w:cs="Arial"/>
                                <w:b/>
                                <w:smallCaps/>
                                <w:sz w:val="40"/>
                              </w:rPr>
                            </w:pPr>
                            <w:r w:rsidRPr="009C789A">
                              <w:rPr>
                                <w:rFonts w:ascii="Arial" w:hAnsi="Arial" w:cs="Arial"/>
                                <w:b/>
                                <w:smallCaps/>
                                <w:sz w:val="40"/>
                              </w:rPr>
                              <w:t>na tomto místě</w:t>
                            </w:r>
                          </w:p>
                          <w:p w:rsidR="009C789A" w:rsidRPr="009C789A" w:rsidRDefault="009C789A" w:rsidP="009C789A">
                            <w:pPr>
                              <w:spacing w:before="100" w:after="0"/>
                              <w:jc w:val="center"/>
                              <w:rPr>
                                <w:rFonts w:ascii="Arial" w:hAnsi="Arial" w:cs="Arial"/>
                                <w:b/>
                                <w:smallCaps/>
                                <w:sz w:val="72"/>
                                <w:szCs w:val="72"/>
                              </w:rPr>
                            </w:pPr>
                            <w:r w:rsidRPr="009C789A">
                              <w:rPr>
                                <w:rFonts w:ascii="Arial" w:hAnsi="Arial" w:cs="Arial"/>
                                <w:b/>
                                <w:smallCaps/>
                                <w:sz w:val="72"/>
                                <w:szCs w:val="72"/>
                              </w:rPr>
                              <w:t>povoleno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left:0;text-align:left;margin-left:41.25pt;margin-top:14.75pt;width:396.8pt;height:8in;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">
                <v:textbox>
                  <w:txbxContent>
                    <w:p w:rsidR="009C789A" w:rsidRPr="009C789A" w:rsidRDefault="009C789A" w:rsidP="00124CED">
                      <w:pPr>
                        <w:spacing w:before="400" w:after="500"/>
                        <w:jc w:val="center"/>
                        <w:rPr>
                          <w:rFonts w:ascii="Arial" w:hAnsi="Arial" w:cs="Arial"/>
                          <w:sz w:val="28"/>
                        </w:rPr>
                      </w:pPr>
                      <w:r w:rsidRPr="009C789A">
                        <w:rPr>
                          <w:rFonts w:ascii="Arial" w:hAnsi="Arial" w:cs="Arial"/>
                          <w:sz w:val="28"/>
                        </w:rPr>
                        <w:t>Magistrát města České Budějovice*</w:t>
                      </w:r>
                    </w:p>
                    <w:p w:rsidR="005C4B47" w:rsidRPr="009C789A" w:rsidRDefault="005C4B47" w:rsidP="009C789A">
                      <w:pPr>
                        <w:spacing w:after="0"/>
                        <w:jc w:val="center"/>
                        <w:rPr>
                          <w:rFonts w:ascii="Arial" w:hAnsi="Arial" w:cs="Arial"/>
                        </w:rPr>
                      </w:pPr>
                      <w:r w:rsidRPr="009C789A">
                        <w:rPr>
                          <w:rFonts w:ascii="Arial" w:hAnsi="Arial" w:cs="Arial"/>
                          <w:noProof/>
                          <w:lang w:eastAsia="cs-CZ"/>
                        </w:rPr>
                        <w:drawing>
                          <wp:inline distT="0" distB="0" distL="0" distR="0">
                            <wp:extent cx="3729600" cy="3740400"/>
                            <wp:effectExtent l="0" t="0" r="4445"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hniště.png"/>
                                    <pic:cNvPicPr/>
                                  </pic:nvPicPr>
                                  <pic:blipFill>
                                    <a:blip r:embed="rId15">
                                      <a:extLst>
                                        <a:ext uri="{28A0092B-C50C-407E-A947-70E740481C1C}">
                                          <a14:useLocalDpi xmlns:a14="http://schemas.microsoft.com/office/drawing/2010/main" val="0"/>
                                        </a:ext>
                                      </a:extLst>
                                    </a:blip>
                                    <a:stretch>
                                      <a:fillRect/>
                                    </a:stretch>
                                  </pic:blipFill>
                                  <pic:spPr>
                                    <a:xfrm>
                                      <a:off x="0" y="0"/>
                                      <a:ext cx="3729600" cy="3740400"/>
                                    </a:xfrm>
                                    <a:prstGeom prst="rect">
                                      <a:avLst/>
                                    </a:prstGeom>
                                  </pic:spPr>
                                </pic:pic>
                              </a:graphicData>
                            </a:graphic>
                          </wp:inline>
                        </w:drawing>
                      </w:r>
                    </w:p>
                    <w:p w:rsidR="005C4B47" w:rsidRPr="009C789A" w:rsidRDefault="009C789A" w:rsidP="00124CED">
                      <w:pPr>
                        <w:spacing w:before="700" w:after="0"/>
                        <w:jc w:val="center"/>
                        <w:rPr>
                          <w:rFonts w:ascii="Arial" w:hAnsi="Arial" w:cs="Arial"/>
                          <w:b/>
                          <w:smallCaps/>
                          <w:sz w:val="52"/>
                        </w:rPr>
                      </w:pPr>
                      <w:r w:rsidRPr="009C789A">
                        <w:rPr>
                          <w:rFonts w:ascii="Arial" w:hAnsi="Arial" w:cs="Arial"/>
                          <w:b/>
                          <w:smallCaps/>
                          <w:sz w:val="40"/>
                        </w:rPr>
                        <w:t>rozdělávání a udržování</w:t>
                      </w:r>
                    </w:p>
                    <w:p w:rsidR="005C4B47" w:rsidRPr="009C789A" w:rsidRDefault="009C789A" w:rsidP="009C789A">
                      <w:pPr>
                        <w:spacing w:before="200" w:after="200"/>
                        <w:jc w:val="center"/>
                        <w:rPr>
                          <w:rFonts w:ascii="Arial" w:hAnsi="Arial" w:cs="Arial"/>
                          <w:b/>
                          <w:smallCaps/>
                          <w:sz w:val="64"/>
                          <w:szCs w:val="64"/>
                        </w:rPr>
                      </w:pPr>
                      <w:r w:rsidRPr="009C789A">
                        <w:rPr>
                          <w:rFonts w:ascii="Arial" w:hAnsi="Arial" w:cs="Arial"/>
                          <w:b/>
                          <w:smallCaps/>
                          <w:sz w:val="72"/>
                          <w:szCs w:val="64"/>
                        </w:rPr>
                        <w:t>otevřeného ohně</w:t>
                      </w:r>
                    </w:p>
                    <w:p w:rsidR="009C789A" w:rsidRPr="009C789A" w:rsidRDefault="009C789A" w:rsidP="009C789A">
                      <w:pPr>
                        <w:spacing w:after="0"/>
                        <w:jc w:val="center"/>
                        <w:rPr>
                          <w:rFonts w:ascii="Arial" w:hAnsi="Arial" w:cs="Arial"/>
                          <w:b/>
                          <w:smallCaps/>
                          <w:sz w:val="40"/>
                        </w:rPr>
                      </w:pPr>
                      <w:r w:rsidRPr="009C789A">
                        <w:rPr>
                          <w:rFonts w:ascii="Arial" w:hAnsi="Arial" w:cs="Arial"/>
                          <w:b/>
                          <w:smallCaps/>
                          <w:sz w:val="40"/>
                        </w:rPr>
                        <w:t>na tomto místě</w:t>
                      </w:r>
                    </w:p>
                    <w:p w:rsidR="009C789A" w:rsidRPr="009C789A" w:rsidRDefault="009C789A" w:rsidP="009C789A">
                      <w:pPr>
                        <w:spacing w:before="100" w:after="0"/>
                        <w:jc w:val="center"/>
                        <w:rPr>
                          <w:rFonts w:ascii="Arial" w:hAnsi="Arial" w:cs="Arial"/>
                          <w:b/>
                          <w:smallCaps/>
                          <w:sz w:val="72"/>
                          <w:szCs w:val="72"/>
                        </w:rPr>
                      </w:pPr>
                      <w:r w:rsidRPr="009C789A">
                        <w:rPr>
                          <w:rFonts w:ascii="Arial" w:hAnsi="Arial" w:cs="Arial"/>
                          <w:b/>
                          <w:smallCaps/>
                          <w:sz w:val="72"/>
                          <w:szCs w:val="72"/>
                        </w:rPr>
                        <w:t>povoleno</w:t>
                      </w:r>
                    </w:p>
                  </w:txbxContent>
                </v:textbox>
                <w10:wrap type="square"/>
              </v:shape>
            </w:pict>
          </mc:Fallback>
        </mc:AlternateContent>
      </w: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9C789A" w:rsidRPr="000746FA" w:rsidRDefault="009C789A" w:rsidP="005C4B47">
      <w:pPr>
        <w:spacing w:after="45"/>
        <w:jc w:val="center"/>
        <w:rPr>
          <w:rFonts w:ascii="Times New Roman" w:eastAsia="Calibri" w:hAnsi="Times New Roman" w:cs="Times New Roman"/>
        </w:rPr>
      </w:pPr>
    </w:p>
    <w:p w:rsidR="001800D5" w:rsidRPr="000746FA" w:rsidRDefault="009C789A" w:rsidP="009C789A">
      <w:pPr>
        <w:spacing w:after="45"/>
        <w:jc w:val="left"/>
        <w:rPr>
          <w:rFonts w:ascii="Times New Roman" w:eastAsia="Calibri" w:hAnsi="Times New Roman" w:cs="Times New Roman"/>
        </w:rPr>
      </w:pPr>
      <w:r w:rsidRPr="000746FA">
        <w:rPr>
          <w:rFonts w:ascii="Times New Roman" w:eastAsia="Calibri" w:hAnsi="Times New Roman" w:cs="Times New Roman"/>
        </w:rPr>
        <w:t>*) uvede se označení přísl. vlastníka, správce či uživatele veřejné zeleně</w:t>
      </w:r>
    </w:p>
    <w:p w:rsidR="001800D5" w:rsidRPr="000746FA" w:rsidRDefault="001800D5">
      <w:pPr>
        <w:spacing w:after="200" w:line="276" w:lineRule="auto"/>
        <w:jc w:val="left"/>
        <w:rPr>
          <w:rFonts w:ascii="Times New Roman" w:eastAsia="Calibri" w:hAnsi="Times New Roman" w:cs="Times New Roman"/>
        </w:rPr>
      </w:pPr>
      <w:r w:rsidRPr="000746FA">
        <w:rPr>
          <w:rFonts w:ascii="Times New Roman" w:eastAsia="Calibri" w:hAnsi="Times New Roman" w:cs="Times New Roman"/>
        </w:rPr>
        <w:br w:type="page"/>
      </w:r>
    </w:p>
    <w:p w:rsidR="001800D5" w:rsidRPr="000746FA" w:rsidRDefault="001800D5" w:rsidP="001800D5">
      <w:pPr>
        <w:tabs>
          <w:tab w:val="left" w:pos="993"/>
        </w:tabs>
        <w:spacing w:after="46"/>
        <w:jc w:val="center"/>
        <w:rPr>
          <w:rFonts w:ascii="Times New Roman" w:hAnsi="Times New Roman" w:cs="Times New Roman"/>
          <w:b/>
          <w:sz w:val="24"/>
          <w:szCs w:val="18"/>
        </w:rPr>
      </w:pPr>
      <w:r w:rsidRPr="000746FA">
        <w:rPr>
          <w:rFonts w:ascii="Times New Roman" w:hAnsi="Times New Roman" w:cs="Times New Roman"/>
          <w:b/>
          <w:sz w:val="24"/>
          <w:szCs w:val="18"/>
        </w:rPr>
        <w:lastRenderedPageBreak/>
        <w:t>PŘÍLOHA č. 8</w:t>
      </w:r>
    </w:p>
    <w:p w:rsidR="001800D5" w:rsidRPr="000746FA" w:rsidRDefault="001800D5" w:rsidP="001800D5">
      <w:pPr>
        <w:tabs>
          <w:tab w:val="left" w:pos="993"/>
        </w:tabs>
        <w:spacing w:after="360"/>
        <w:jc w:val="center"/>
        <w:rPr>
          <w:rFonts w:ascii="Times New Roman" w:hAnsi="Times New Roman" w:cs="Times New Roman"/>
          <w:b/>
          <w:sz w:val="24"/>
          <w:szCs w:val="18"/>
        </w:rPr>
      </w:pPr>
      <w:r w:rsidRPr="000746FA">
        <w:rPr>
          <w:rFonts w:ascii="Times New Roman" w:hAnsi="Times New Roman" w:cs="Times New Roman"/>
          <w:b/>
          <w:sz w:val="24"/>
          <w:szCs w:val="18"/>
        </w:rPr>
        <w:t>Stanovení případů, při nichž se doba nočního klidu vymezuje od 24:00 do 6:00 hodin</w:t>
      </w:r>
      <w:r w:rsidR="00FD5B66" w:rsidRPr="000746FA">
        <w:rPr>
          <w:rFonts w:ascii="Times New Roman" w:hAnsi="Times New Roman" w:cs="Times New Roman"/>
          <w:b/>
          <w:sz w:val="24"/>
          <w:szCs w:val="18"/>
        </w:rPr>
        <w:br/>
        <w:t>(čl. 5 odst. 3)</w:t>
      </w:r>
    </w:p>
    <w:p w:rsidR="001800D5" w:rsidRPr="000746FA" w:rsidRDefault="004646D6" w:rsidP="001800D5">
      <w:pPr>
        <w:tabs>
          <w:tab w:val="left" w:pos="993"/>
        </w:tabs>
        <w:spacing w:after="120"/>
        <w:rPr>
          <w:rFonts w:ascii="Times New Roman" w:hAnsi="Times New Roman" w:cs="Times New Roman"/>
        </w:rPr>
      </w:pPr>
      <w:r w:rsidRPr="000746FA">
        <w:rPr>
          <w:rFonts w:ascii="Times New Roman" w:hAnsi="Times New Roman" w:cs="Times New Roman"/>
        </w:rPr>
        <w:t>V době konání následujících sportovních, kulturních a jiných společenských akcí se doba nočního klidu vymezuje od 24:00 do 6:00 hodin</w:t>
      </w:r>
      <w:r w:rsidR="007B1916" w:rsidRPr="000746FA">
        <w:rPr>
          <w:rFonts w:ascii="Times New Roman" w:hAnsi="Times New Roman" w:cs="Times New Roman"/>
        </w:rPr>
        <w:t>:</w:t>
      </w:r>
    </w:p>
    <w:tbl>
      <w:tblPr>
        <w:tblStyle w:val="Mkatabulky"/>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4008"/>
        <w:gridCol w:w="2417"/>
        <w:gridCol w:w="3203"/>
      </w:tblGrid>
      <w:tr w:rsidR="000746FA" w:rsidRPr="000746FA" w:rsidTr="004A11E3">
        <w:trPr>
          <w:trHeight w:val="1134"/>
        </w:trPr>
        <w:tc>
          <w:tcPr>
            <w:tcW w:w="4008" w:type="dxa"/>
            <w:shd w:val="clear" w:color="auto" w:fill="D9D9D9" w:themeFill="background1" w:themeFillShade="D9"/>
            <w:vAlign w:val="center"/>
          </w:tcPr>
          <w:p w:rsidR="003C67F2" w:rsidRPr="000746FA" w:rsidRDefault="003C67F2" w:rsidP="000F43A5">
            <w:pPr>
              <w:tabs>
                <w:tab w:val="left" w:pos="993"/>
              </w:tabs>
              <w:spacing w:after="0"/>
              <w:jc w:val="center"/>
              <w:rPr>
                <w:rFonts w:ascii="Times New Roman" w:hAnsi="Times New Roman" w:cs="Times New Roman"/>
                <w:b/>
              </w:rPr>
            </w:pPr>
            <w:r w:rsidRPr="000746FA">
              <w:rPr>
                <w:rFonts w:ascii="Times New Roman" w:hAnsi="Times New Roman" w:cs="Times New Roman"/>
                <w:b/>
              </w:rPr>
              <w:t>Název akce</w:t>
            </w:r>
          </w:p>
        </w:tc>
        <w:tc>
          <w:tcPr>
            <w:tcW w:w="2417" w:type="dxa"/>
            <w:shd w:val="clear" w:color="auto" w:fill="D9D9D9" w:themeFill="background1" w:themeFillShade="D9"/>
            <w:vAlign w:val="center"/>
          </w:tcPr>
          <w:p w:rsidR="003C67F2" w:rsidRPr="000746FA" w:rsidRDefault="003C67F2" w:rsidP="000F43A5">
            <w:pPr>
              <w:tabs>
                <w:tab w:val="left" w:pos="993"/>
              </w:tabs>
              <w:spacing w:after="0"/>
              <w:jc w:val="center"/>
              <w:rPr>
                <w:rFonts w:ascii="Times New Roman" w:hAnsi="Times New Roman" w:cs="Times New Roman"/>
                <w:b/>
              </w:rPr>
            </w:pPr>
            <w:r w:rsidRPr="000746FA">
              <w:rPr>
                <w:rFonts w:ascii="Times New Roman" w:hAnsi="Times New Roman" w:cs="Times New Roman"/>
                <w:b/>
              </w:rPr>
              <w:t>Obvyklý termín konání akce</w:t>
            </w:r>
          </w:p>
        </w:tc>
        <w:tc>
          <w:tcPr>
            <w:tcW w:w="3203" w:type="dxa"/>
            <w:shd w:val="clear" w:color="auto" w:fill="D9D9D9" w:themeFill="background1" w:themeFillShade="D9"/>
            <w:vAlign w:val="center"/>
          </w:tcPr>
          <w:p w:rsidR="003C67F2" w:rsidRPr="000746FA" w:rsidRDefault="004646D6" w:rsidP="00114A02">
            <w:pPr>
              <w:tabs>
                <w:tab w:val="left" w:pos="993"/>
              </w:tabs>
              <w:spacing w:after="0"/>
              <w:jc w:val="center"/>
              <w:rPr>
                <w:rFonts w:ascii="Times New Roman" w:hAnsi="Times New Roman" w:cs="Times New Roman"/>
                <w:b/>
              </w:rPr>
            </w:pPr>
            <w:r w:rsidRPr="000746FA">
              <w:rPr>
                <w:rFonts w:ascii="Times New Roman" w:hAnsi="Times New Roman" w:cs="Times New Roman"/>
                <w:b/>
              </w:rPr>
              <w:t>Počet dní, u nichž se doba nočního klidu vymezuj</w:t>
            </w:r>
            <w:r w:rsidR="00114A02" w:rsidRPr="000746FA">
              <w:rPr>
                <w:rFonts w:ascii="Times New Roman" w:hAnsi="Times New Roman" w:cs="Times New Roman"/>
                <w:b/>
              </w:rPr>
              <w:t>e</w:t>
            </w:r>
            <w:r w:rsidRPr="000746FA">
              <w:rPr>
                <w:rFonts w:ascii="Times New Roman" w:hAnsi="Times New Roman" w:cs="Times New Roman"/>
                <w:b/>
              </w:rPr>
              <w:t xml:space="preserve"> od</w:t>
            </w:r>
            <w:r w:rsidR="00114A02" w:rsidRPr="000746FA">
              <w:rPr>
                <w:rFonts w:ascii="Times New Roman" w:hAnsi="Times New Roman" w:cs="Times New Roman"/>
                <w:b/>
              </w:rPr>
              <w:t> </w:t>
            </w:r>
            <w:r w:rsidRPr="000746FA">
              <w:rPr>
                <w:rFonts w:ascii="Times New Roman" w:hAnsi="Times New Roman" w:cs="Times New Roman"/>
                <w:b/>
              </w:rPr>
              <w:t>24:00 do 6:00 hodin</w:t>
            </w:r>
          </w:p>
        </w:tc>
      </w:tr>
      <w:tr w:rsidR="000746FA" w:rsidRPr="000746FA" w:rsidTr="004A11E3">
        <w:trPr>
          <w:trHeight w:val="680"/>
        </w:trPr>
        <w:tc>
          <w:tcPr>
            <w:tcW w:w="4008" w:type="dxa"/>
            <w:vAlign w:val="center"/>
          </w:tcPr>
          <w:p w:rsidR="003C67F2" w:rsidRPr="000746FA" w:rsidRDefault="003C67F2" w:rsidP="000F43A5">
            <w:pPr>
              <w:tabs>
                <w:tab w:val="left" w:pos="993"/>
              </w:tabs>
              <w:spacing w:after="0"/>
              <w:jc w:val="left"/>
              <w:rPr>
                <w:rFonts w:ascii="Times New Roman" w:hAnsi="Times New Roman" w:cs="Times New Roman"/>
              </w:rPr>
            </w:pPr>
            <w:r w:rsidRPr="000746FA">
              <w:rPr>
                <w:rFonts w:ascii="Times New Roman" w:hAnsi="Times New Roman" w:cs="Times New Roman"/>
              </w:rPr>
              <w:t>Budějovický Majáles</w:t>
            </w:r>
          </w:p>
        </w:tc>
        <w:tc>
          <w:tcPr>
            <w:tcW w:w="2417" w:type="dxa"/>
            <w:vAlign w:val="center"/>
          </w:tcPr>
          <w:p w:rsidR="003C67F2" w:rsidRPr="000746FA" w:rsidRDefault="003C67F2" w:rsidP="00116D1B">
            <w:pPr>
              <w:tabs>
                <w:tab w:val="left" w:pos="993"/>
              </w:tabs>
              <w:spacing w:after="0"/>
              <w:jc w:val="center"/>
              <w:rPr>
                <w:rFonts w:ascii="Times New Roman" w:hAnsi="Times New Roman" w:cs="Times New Roman"/>
              </w:rPr>
            </w:pPr>
            <w:r w:rsidRPr="000746FA">
              <w:rPr>
                <w:rFonts w:ascii="Times New Roman" w:hAnsi="Times New Roman" w:cs="Times New Roman"/>
              </w:rPr>
              <w:t>květen</w:t>
            </w:r>
          </w:p>
        </w:tc>
        <w:tc>
          <w:tcPr>
            <w:tcW w:w="3203" w:type="dxa"/>
            <w:vAlign w:val="center"/>
          </w:tcPr>
          <w:p w:rsidR="003C67F2" w:rsidRPr="000746FA" w:rsidRDefault="003C67F2" w:rsidP="000F43A5">
            <w:pPr>
              <w:tabs>
                <w:tab w:val="left" w:pos="993"/>
              </w:tabs>
              <w:spacing w:after="0"/>
              <w:jc w:val="center"/>
              <w:rPr>
                <w:rFonts w:ascii="Times New Roman" w:hAnsi="Times New Roman" w:cs="Times New Roman"/>
              </w:rPr>
            </w:pPr>
            <w:r w:rsidRPr="000746FA">
              <w:rPr>
                <w:rFonts w:ascii="Times New Roman" w:hAnsi="Times New Roman" w:cs="Times New Roman"/>
              </w:rPr>
              <w:t>1</w:t>
            </w:r>
          </w:p>
        </w:tc>
      </w:tr>
      <w:tr w:rsidR="000746FA" w:rsidRPr="000746FA" w:rsidTr="004A11E3">
        <w:trPr>
          <w:trHeight w:val="680"/>
        </w:trPr>
        <w:tc>
          <w:tcPr>
            <w:tcW w:w="4008" w:type="dxa"/>
            <w:vAlign w:val="center"/>
          </w:tcPr>
          <w:p w:rsidR="003C67F2" w:rsidRPr="000746FA" w:rsidRDefault="003C67F2" w:rsidP="000F43A5">
            <w:pPr>
              <w:tabs>
                <w:tab w:val="left" w:pos="993"/>
              </w:tabs>
              <w:spacing w:after="0"/>
              <w:jc w:val="left"/>
              <w:rPr>
                <w:rFonts w:ascii="Times New Roman" w:hAnsi="Times New Roman" w:cs="Times New Roman"/>
              </w:rPr>
            </w:pPr>
            <w:r w:rsidRPr="000746FA">
              <w:rPr>
                <w:rFonts w:ascii="Times New Roman" w:hAnsi="Times New Roman" w:cs="Times New Roman"/>
              </w:rPr>
              <w:t>Mattoni České Budějovice Half Marathon</w:t>
            </w:r>
          </w:p>
        </w:tc>
        <w:tc>
          <w:tcPr>
            <w:tcW w:w="2417" w:type="dxa"/>
            <w:vAlign w:val="center"/>
          </w:tcPr>
          <w:p w:rsidR="003C67F2" w:rsidRPr="000746FA" w:rsidRDefault="003C67F2" w:rsidP="00116D1B">
            <w:pPr>
              <w:tabs>
                <w:tab w:val="left" w:pos="993"/>
              </w:tabs>
              <w:spacing w:after="0"/>
              <w:jc w:val="center"/>
              <w:rPr>
                <w:rFonts w:ascii="Times New Roman" w:hAnsi="Times New Roman" w:cs="Times New Roman"/>
              </w:rPr>
            </w:pPr>
            <w:r w:rsidRPr="000746FA">
              <w:rPr>
                <w:rFonts w:ascii="Times New Roman" w:hAnsi="Times New Roman" w:cs="Times New Roman"/>
              </w:rPr>
              <w:t>červen</w:t>
            </w:r>
          </w:p>
        </w:tc>
        <w:tc>
          <w:tcPr>
            <w:tcW w:w="3203" w:type="dxa"/>
            <w:vAlign w:val="center"/>
          </w:tcPr>
          <w:p w:rsidR="003C67F2" w:rsidRPr="000746FA" w:rsidRDefault="003C67F2" w:rsidP="000F43A5">
            <w:pPr>
              <w:tabs>
                <w:tab w:val="left" w:pos="993"/>
              </w:tabs>
              <w:spacing w:after="0"/>
              <w:jc w:val="center"/>
              <w:rPr>
                <w:rFonts w:ascii="Times New Roman" w:hAnsi="Times New Roman" w:cs="Times New Roman"/>
              </w:rPr>
            </w:pPr>
            <w:r w:rsidRPr="000746FA">
              <w:rPr>
                <w:rFonts w:ascii="Times New Roman" w:hAnsi="Times New Roman" w:cs="Times New Roman"/>
              </w:rPr>
              <w:t>1</w:t>
            </w:r>
          </w:p>
        </w:tc>
      </w:tr>
      <w:tr w:rsidR="000746FA" w:rsidRPr="000746FA" w:rsidTr="004A11E3">
        <w:trPr>
          <w:trHeight w:val="680"/>
        </w:trPr>
        <w:tc>
          <w:tcPr>
            <w:tcW w:w="4008" w:type="dxa"/>
            <w:vAlign w:val="center"/>
          </w:tcPr>
          <w:p w:rsidR="00116D1B" w:rsidRPr="000746FA" w:rsidRDefault="00116D1B" w:rsidP="000F43A5">
            <w:pPr>
              <w:tabs>
                <w:tab w:val="left" w:pos="993"/>
              </w:tabs>
              <w:spacing w:after="0"/>
              <w:jc w:val="left"/>
              <w:rPr>
                <w:rFonts w:ascii="Times New Roman" w:hAnsi="Times New Roman" w:cs="Times New Roman"/>
                <w:b/>
              </w:rPr>
            </w:pPr>
            <w:r w:rsidRPr="000746FA">
              <w:rPr>
                <w:rFonts w:ascii="Times New Roman" w:hAnsi="Times New Roman" w:cs="Times New Roman"/>
              </w:rPr>
              <w:t>Buskers Fest – Festival pouličního umění České Budějovice</w:t>
            </w:r>
          </w:p>
        </w:tc>
        <w:tc>
          <w:tcPr>
            <w:tcW w:w="2417" w:type="dxa"/>
            <w:vAlign w:val="center"/>
          </w:tcPr>
          <w:p w:rsidR="00116D1B" w:rsidRPr="000746FA" w:rsidRDefault="00116D1B" w:rsidP="00116D1B">
            <w:pPr>
              <w:tabs>
                <w:tab w:val="left" w:pos="993"/>
              </w:tabs>
              <w:spacing w:after="0"/>
              <w:jc w:val="center"/>
              <w:rPr>
                <w:rFonts w:ascii="Times New Roman" w:hAnsi="Times New Roman" w:cs="Times New Roman"/>
              </w:rPr>
            </w:pPr>
            <w:r w:rsidRPr="000746FA">
              <w:rPr>
                <w:rFonts w:ascii="Times New Roman" w:hAnsi="Times New Roman" w:cs="Times New Roman"/>
              </w:rPr>
              <w:t>červen</w:t>
            </w:r>
          </w:p>
        </w:tc>
        <w:tc>
          <w:tcPr>
            <w:tcW w:w="3203" w:type="dxa"/>
            <w:vAlign w:val="center"/>
          </w:tcPr>
          <w:p w:rsidR="00116D1B" w:rsidRPr="000746FA" w:rsidRDefault="00116D1B" w:rsidP="000F43A5">
            <w:pPr>
              <w:tabs>
                <w:tab w:val="left" w:pos="993"/>
              </w:tabs>
              <w:spacing w:after="0"/>
              <w:jc w:val="center"/>
              <w:rPr>
                <w:rFonts w:ascii="Times New Roman" w:hAnsi="Times New Roman" w:cs="Times New Roman"/>
              </w:rPr>
            </w:pPr>
            <w:r w:rsidRPr="000746FA">
              <w:rPr>
                <w:rFonts w:ascii="Times New Roman" w:hAnsi="Times New Roman" w:cs="Times New Roman"/>
              </w:rPr>
              <w:t>1</w:t>
            </w:r>
          </w:p>
        </w:tc>
      </w:tr>
      <w:tr w:rsidR="000746FA" w:rsidRPr="000746FA" w:rsidTr="004A11E3">
        <w:trPr>
          <w:trHeight w:val="680"/>
        </w:trPr>
        <w:tc>
          <w:tcPr>
            <w:tcW w:w="4008" w:type="dxa"/>
            <w:vAlign w:val="center"/>
          </w:tcPr>
          <w:p w:rsidR="003C67F2" w:rsidRPr="000746FA" w:rsidRDefault="003C67F2" w:rsidP="000F43A5">
            <w:pPr>
              <w:tabs>
                <w:tab w:val="left" w:pos="993"/>
              </w:tabs>
              <w:spacing w:after="0"/>
              <w:jc w:val="left"/>
              <w:rPr>
                <w:rFonts w:ascii="Times New Roman" w:hAnsi="Times New Roman" w:cs="Times New Roman"/>
              </w:rPr>
            </w:pPr>
            <w:r w:rsidRPr="000746FA">
              <w:rPr>
                <w:rFonts w:ascii="Times New Roman" w:hAnsi="Times New Roman" w:cs="Times New Roman"/>
              </w:rPr>
              <w:t>Múzy na vodě</w:t>
            </w:r>
          </w:p>
        </w:tc>
        <w:tc>
          <w:tcPr>
            <w:tcW w:w="2417" w:type="dxa"/>
            <w:vAlign w:val="center"/>
          </w:tcPr>
          <w:p w:rsidR="003C67F2" w:rsidRPr="000746FA" w:rsidRDefault="003C67F2" w:rsidP="00116D1B">
            <w:pPr>
              <w:tabs>
                <w:tab w:val="left" w:pos="993"/>
              </w:tabs>
              <w:spacing w:after="0"/>
              <w:jc w:val="center"/>
              <w:rPr>
                <w:rFonts w:ascii="Times New Roman" w:hAnsi="Times New Roman" w:cs="Times New Roman"/>
              </w:rPr>
            </w:pPr>
            <w:r w:rsidRPr="000746FA">
              <w:rPr>
                <w:rFonts w:ascii="Times New Roman" w:hAnsi="Times New Roman" w:cs="Times New Roman"/>
              </w:rPr>
              <w:t>červenec</w:t>
            </w:r>
          </w:p>
        </w:tc>
        <w:tc>
          <w:tcPr>
            <w:tcW w:w="3203" w:type="dxa"/>
            <w:vAlign w:val="center"/>
          </w:tcPr>
          <w:p w:rsidR="003C67F2" w:rsidRPr="000746FA" w:rsidRDefault="003C67F2" w:rsidP="000F43A5">
            <w:pPr>
              <w:tabs>
                <w:tab w:val="left" w:pos="993"/>
              </w:tabs>
              <w:spacing w:after="0"/>
              <w:jc w:val="center"/>
              <w:rPr>
                <w:rFonts w:ascii="Times New Roman" w:hAnsi="Times New Roman" w:cs="Times New Roman"/>
              </w:rPr>
            </w:pPr>
            <w:r w:rsidRPr="000746FA">
              <w:rPr>
                <w:rFonts w:ascii="Times New Roman" w:hAnsi="Times New Roman" w:cs="Times New Roman"/>
              </w:rPr>
              <w:t>6</w:t>
            </w:r>
          </w:p>
        </w:tc>
      </w:tr>
      <w:tr w:rsidR="000746FA" w:rsidRPr="000746FA" w:rsidTr="004A11E3">
        <w:trPr>
          <w:trHeight w:val="680"/>
        </w:trPr>
        <w:tc>
          <w:tcPr>
            <w:tcW w:w="4008" w:type="dxa"/>
            <w:vAlign w:val="center"/>
          </w:tcPr>
          <w:p w:rsidR="003C67F2" w:rsidRPr="000746FA" w:rsidRDefault="003C67F2" w:rsidP="000F43A5">
            <w:pPr>
              <w:tabs>
                <w:tab w:val="left" w:pos="993"/>
              </w:tabs>
              <w:spacing w:after="0"/>
              <w:jc w:val="left"/>
              <w:rPr>
                <w:rFonts w:ascii="Times New Roman" w:hAnsi="Times New Roman" w:cs="Times New Roman"/>
              </w:rPr>
            </w:pPr>
            <w:r w:rsidRPr="000746FA">
              <w:rPr>
                <w:rFonts w:ascii="Times New Roman" w:hAnsi="Times New Roman" w:cs="Times New Roman"/>
              </w:rPr>
              <w:t>Létofest</w:t>
            </w:r>
          </w:p>
        </w:tc>
        <w:tc>
          <w:tcPr>
            <w:tcW w:w="2417" w:type="dxa"/>
            <w:vAlign w:val="center"/>
          </w:tcPr>
          <w:p w:rsidR="003C67F2" w:rsidRPr="000746FA" w:rsidRDefault="003C67F2" w:rsidP="00116D1B">
            <w:pPr>
              <w:tabs>
                <w:tab w:val="left" w:pos="993"/>
              </w:tabs>
              <w:spacing w:after="0"/>
              <w:jc w:val="center"/>
              <w:rPr>
                <w:rFonts w:ascii="Times New Roman" w:hAnsi="Times New Roman" w:cs="Times New Roman"/>
              </w:rPr>
            </w:pPr>
            <w:r w:rsidRPr="000746FA">
              <w:rPr>
                <w:rFonts w:ascii="Times New Roman" w:hAnsi="Times New Roman" w:cs="Times New Roman"/>
              </w:rPr>
              <w:t>červenec/srpen</w:t>
            </w:r>
          </w:p>
        </w:tc>
        <w:tc>
          <w:tcPr>
            <w:tcW w:w="3203" w:type="dxa"/>
            <w:vAlign w:val="center"/>
          </w:tcPr>
          <w:p w:rsidR="003C67F2" w:rsidRPr="000746FA" w:rsidRDefault="00E04D4E" w:rsidP="000F43A5">
            <w:pPr>
              <w:tabs>
                <w:tab w:val="left" w:pos="993"/>
              </w:tabs>
              <w:spacing w:after="0"/>
              <w:jc w:val="center"/>
              <w:rPr>
                <w:rFonts w:ascii="Times New Roman" w:hAnsi="Times New Roman" w:cs="Times New Roman"/>
              </w:rPr>
            </w:pPr>
            <w:r w:rsidRPr="000746FA">
              <w:rPr>
                <w:rFonts w:ascii="Times New Roman" w:hAnsi="Times New Roman" w:cs="Times New Roman"/>
              </w:rPr>
              <w:t>2</w:t>
            </w:r>
          </w:p>
        </w:tc>
      </w:tr>
      <w:tr w:rsidR="000746FA" w:rsidRPr="000746FA" w:rsidTr="004A11E3">
        <w:trPr>
          <w:trHeight w:val="680"/>
        </w:trPr>
        <w:tc>
          <w:tcPr>
            <w:tcW w:w="4008" w:type="dxa"/>
            <w:vAlign w:val="center"/>
          </w:tcPr>
          <w:p w:rsidR="003C67F2" w:rsidRPr="000746FA" w:rsidRDefault="003C67F2" w:rsidP="000F43A5">
            <w:pPr>
              <w:tabs>
                <w:tab w:val="left" w:pos="993"/>
              </w:tabs>
              <w:spacing w:after="0"/>
              <w:jc w:val="left"/>
              <w:rPr>
                <w:rFonts w:ascii="Times New Roman" w:hAnsi="Times New Roman" w:cs="Times New Roman"/>
              </w:rPr>
            </w:pPr>
            <w:r w:rsidRPr="000746FA">
              <w:rPr>
                <w:rFonts w:ascii="Times New Roman" w:hAnsi="Times New Roman" w:cs="Times New Roman"/>
              </w:rPr>
              <w:t>Jihočeský jazzový festival</w:t>
            </w:r>
          </w:p>
        </w:tc>
        <w:tc>
          <w:tcPr>
            <w:tcW w:w="2417" w:type="dxa"/>
            <w:vAlign w:val="center"/>
          </w:tcPr>
          <w:p w:rsidR="003C67F2" w:rsidRPr="000746FA" w:rsidRDefault="003C67F2" w:rsidP="00116D1B">
            <w:pPr>
              <w:tabs>
                <w:tab w:val="left" w:pos="993"/>
              </w:tabs>
              <w:spacing w:after="0"/>
              <w:jc w:val="center"/>
              <w:rPr>
                <w:rFonts w:ascii="Times New Roman" w:hAnsi="Times New Roman" w:cs="Times New Roman"/>
              </w:rPr>
            </w:pPr>
            <w:r w:rsidRPr="000746FA">
              <w:rPr>
                <w:rFonts w:ascii="Times New Roman" w:hAnsi="Times New Roman" w:cs="Times New Roman"/>
              </w:rPr>
              <w:t>srpen</w:t>
            </w:r>
          </w:p>
        </w:tc>
        <w:tc>
          <w:tcPr>
            <w:tcW w:w="3203" w:type="dxa"/>
            <w:vAlign w:val="center"/>
          </w:tcPr>
          <w:p w:rsidR="003C67F2" w:rsidRPr="000746FA" w:rsidRDefault="003C67F2" w:rsidP="000F43A5">
            <w:pPr>
              <w:tabs>
                <w:tab w:val="left" w:pos="993"/>
              </w:tabs>
              <w:spacing w:after="0"/>
              <w:jc w:val="center"/>
              <w:rPr>
                <w:rFonts w:ascii="Times New Roman" w:hAnsi="Times New Roman" w:cs="Times New Roman"/>
              </w:rPr>
            </w:pPr>
            <w:r w:rsidRPr="000746FA">
              <w:rPr>
                <w:rFonts w:ascii="Times New Roman" w:hAnsi="Times New Roman" w:cs="Times New Roman"/>
              </w:rPr>
              <w:t>2</w:t>
            </w:r>
          </w:p>
        </w:tc>
      </w:tr>
      <w:tr w:rsidR="000746FA" w:rsidRPr="000746FA" w:rsidTr="004A11E3">
        <w:trPr>
          <w:trHeight w:val="680"/>
        </w:trPr>
        <w:tc>
          <w:tcPr>
            <w:tcW w:w="4008" w:type="dxa"/>
            <w:vAlign w:val="center"/>
          </w:tcPr>
          <w:p w:rsidR="003C67F2" w:rsidRPr="000746FA" w:rsidRDefault="003C67F2" w:rsidP="000F43A5">
            <w:pPr>
              <w:tabs>
                <w:tab w:val="left" w:pos="993"/>
              </w:tabs>
              <w:spacing w:after="0"/>
              <w:jc w:val="left"/>
              <w:rPr>
                <w:rFonts w:ascii="Times New Roman" w:hAnsi="Times New Roman" w:cs="Times New Roman"/>
              </w:rPr>
            </w:pPr>
            <w:r w:rsidRPr="000746FA">
              <w:rPr>
                <w:rFonts w:ascii="Times New Roman" w:hAnsi="Times New Roman" w:cs="Times New Roman"/>
              </w:rPr>
              <w:t>Kulturní festival Město lidem, lidé městu</w:t>
            </w:r>
          </w:p>
        </w:tc>
        <w:tc>
          <w:tcPr>
            <w:tcW w:w="2417" w:type="dxa"/>
            <w:vAlign w:val="center"/>
          </w:tcPr>
          <w:p w:rsidR="003C67F2" w:rsidRPr="000746FA" w:rsidRDefault="003C67F2" w:rsidP="00116D1B">
            <w:pPr>
              <w:tabs>
                <w:tab w:val="left" w:pos="993"/>
              </w:tabs>
              <w:spacing w:after="0"/>
              <w:jc w:val="center"/>
              <w:rPr>
                <w:rFonts w:ascii="Times New Roman" w:hAnsi="Times New Roman" w:cs="Times New Roman"/>
              </w:rPr>
            </w:pPr>
            <w:r w:rsidRPr="000746FA">
              <w:rPr>
                <w:rFonts w:ascii="Times New Roman" w:hAnsi="Times New Roman" w:cs="Times New Roman"/>
              </w:rPr>
              <w:t>srpen</w:t>
            </w:r>
          </w:p>
        </w:tc>
        <w:tc>
          <w:tcPr>
            <w:tcW w:w="3203" w:type="dxa"/>
            <w:vAlign w:val="center"/>
          </w:tcPr>
          <w:p w:rsidR="003C67F2" w:rsidRPr="000746FA" w:rsidRDefault="003C67F2" w:rsidP="000F43A5">
            <w:pPr>
              <w:tabs>
                <w:tab w:val="left" w:pos="993"/>
              </w:tabs>
              <w:spacing w:after="0"/>
              <w:jc w:val="center"/>
              <w:rPr>
                <w:rFonts w:ascii="Times New Roman" w:hAnsi="Times New Roman" w:cs="Times New Roman"/>
              </w:rPr>
            </w:pPr>
            <w:r w:rsidRPr="000746FA">
              <w:rPr>
                <w:rFonts w:ascii="Times New Roman" w:hAnsi="Times New Roman" w:cs="Times New Roman"/>
              </w:rPr>
              <w:t>2</w:t>
            </w:r>
          </w:p>
        </w:tc>
      </w:tr>
      <w:tr w:rsidR="000746FA" w:rsidRPr="000746FA" w:rsidTr="004A11E3">
        <w:trPr>
          <w:trHeight w:val="680"/>
        </w:trPr>
        <w:tc>
          <w:tcPr>
            <w:tcW w:w="4008" w:type="dxa"/>
            <w:vAlign w:val="center"/>
          </w:tcPr>
          <w:p w:rsidR="003C67F2" w:rsidRPr="000746FA" w:rsidRDefault="003C67F2" w:rsidP="000F43A5">
            <w:pPr>
              <w:tabs>
                <w:tab w:val="left" w:pos="993"/>
              </w:tabs>
              <w:spacing w:after="0"/>
              <w:jc w:val="left"/>
              <w:rPr>
                <w:rFonts w:ascii="Times New Roman" w:hAnsi="Times New Roman" w:cs="Times New Roman"/>
              </w:rPr>
            </w:pPr>
            <w:r w:rsidRPr="000746FA">
              <w:rPr>
                <w:rFonts w:ascii="Times New Roman" w:hAnsi="Times New Roman" w:cs="Times New Roman"/>
              </w:rPr>
              <w:t>Audiovizuální festival Vltava žije</w:t>
            </w:r>
          </w:p>
        </w:tc>
        <w:tc>
          <w:tcPr>
            <w:tcW w:w="2417" w:type="dxa"/>
            <w:vAlign w:val="center"/>
          </w:tcPr>
          <w:p w:rsidR="003C67F2" w:rsidRPr="000746FA" w:rsidRDefault="003C67F2" w:rsidP="00116D1B">
            <w:pPr>
              <w:tabs>
                <w:tab w:val="left" w:pos="993"/>
              </w:tabs>
              <w:spacing w:after="0"/>
              <w:jc w:val="center"/>
              <w:rPr>
                <w:rFonts w:ascii="Times New Roman" w:hAnsi="Times New Roman" w:cs="Times New Roman"/>
              </w:rPr>
            </w:pPr>
            <w:r w:rsidRPr="000746FA">
              <w:rPr>
                <w:rFonts w:ascii="Times New Roman" w:hAnsi="Times New Roman" w:cs="Times New Roman"/>
              </w:rPr>
              <w:t>září</w:t>
            </w:r>
          </w:p>
        </w:tc>
        <w:tc>
          <w:tcPr>
            <w:tcW w:w="3203" w:type="dxa"/>
            <w:vAlign w:val="center"/>
          </w:tcPr>
          <w:p w:rsidR="003C67F2" w:rsidRPr="000746FA" w:rsidRDefault="000746FA" w:rsidP="000F43A5">
            <w:pPr>
              <w:tabs>
                <w:tab w:val="left" w:pos="993"/>
              </w:tabs>
              <w:spacing w:after="0"/>
              <w:jc w:val="center"/>
              <w:rPr>
                <w:rFonts w:ascii="Times New Roman" w:hAnsi="Times New Roman" w:cs="Times New Roman"/>
              </w:rPr>
            </w:pPr>
            <w:r w:rsidRPr="000746FA">
              <w:rPr>
                <w:rFonts w:ascii="Times New Roman" w:hAnsi="Times New Roman" w:cs="Times New Roman"/>
              </w:rPr>
              <w:t>2</w:t>
            </w:r>
          </w:p>
        </w:tc>
      </w:tr>
      <w:tr w:rsidR="00E04D4E" w:rsidRPr="000746FA" w:rsidTr="004A11E3">
        <w:trPr>
          <w:trHeight w:val="680"/>
        </w:trPr>
        <w:tc>
          <w:tcPr>
            <w:tcW w:w="4008" w:type="dxa"/>
            <w:vAlign w:val="center"/>
          </w:tcPr>
          <w:p w:rsidR="00E04D4E" w:rsidRPr="000746FA" w:rsidRDefault="00E04D4E" w:rsidP="000F43A5">
            <w:pPr>
              <w:tabs>
                <w:tab w:val="left" w:pos="993"/>
              </w:tabs>
              <w:spacing w:after="0"/>
              <w:jc w:val="left"/>
              <w:rPr>
                <w:rFonts w:ascii="Times New Roman" w:hAnsi="Times New Roman" w:cs="Times New Roman"/>
              </w:rPr>
            </w:pPr>
            <w:r w:rsidRPr="000746FA">
              <w:rPr>
                <w:rFonts w:ascii="Times New Roman" w:hAnsi="Times New Roman" w:cs="Times New Roman"/>
              </w:rPr>
              <w:t>Českobudějovický advent</w:t>
            </w:r>
          </w:p>
        </w:tc>
        <w:tc>
          <w:tcPr>
            <w:tcW w:w="2417" w:type="dxa"/>
            <w:vAlign w:val="center"/>
          </w:tcPr>
          <w:p w:rsidR="00E04D4E" w:rsidRPr="000746FA" w:rsidRDefault="00E04D4E" w:rsidP="00116D1B">
            <w:pPr>
              <w:tabs>
                <w:tab w:val="left" w:pos="993"/>
              </w:tabs>
              <w:spacing w:after="0"/>
              <w:jc w:val="center"/>
              <w:rPr>
                <w:rFonts w:ascii="Times New Roman" w:hAnsi="Times New Roman" w:cs="Times New Roman"/>
              </w:rPr>
            </w:pPr>
            <w:r w:rsidRPr="000746FA">
              <w:rPr>
                <w:rFonts w:ascii="Times New Roman" w:hAnsi="Times New Roman" w:cs="Times New Roman"/>
              </w:rPr>
              <w:t>prosinec</w:t>
            </w:r>
          </w:p>
        </w:tc>
        <w:tc>
          <w:tcPr>
            <w:tcW w:w="3203" w:type="dxa"/>
            <w:vAlign w:val="center"/>
          </w:tcPr>
          <w:p w:rsidR="00E04D4E" w:rsidRPr="000746FA" w:rsidRDefault="00E04D4E" w:rsidP="000F43A5">
            <w:pPr>
              <w:tabs>
                <w:tab w:val="left" w:pos="993"/>
              </w:tabs>
              <w:spacing w:after="0"/>
              <w:jc w:val="center"/>
              <w:rPr>
                <w:rFonts w:ascii="Times New Roman" w:hAnsi="Times New Roman" w:cs="Times New Roman"/>
              </w:rPr>
            </w:pPr>
            <w:r w:rsidRPr="000746FA">
              <w:rPr>
                <w:rFonts w:ascii="Times New Roman" w:hAnsi="Times New Roman" w:cs="Times New Roman"/>
              </w:rPr>
              <w:t>1</w:t>
            </w:r>
          </w:p>
        </w:tc>
      </w:tr>
    </w:tbl>
    <w:p w:rsidR="009C789A" w:rsidRDefault="009C789A"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9C789A">
      <w:pPr>
        <w:spacing w:after="45"/>
        <w:jc w:val="left"/>
        <w:rPr>
          <w:rFonts w:ascii="Times New Roman" w:eastAsia="Calibri" w:hAnsi="Times New Roman" w:cs="Times New Roman"/>
        </w:rPr>
      </w:pPr>
    </w:p>
    <w:p w:rsidR="005D2EF3" w:rsidRDefault="005D2EF3" w:rsidP="005D2EF3">
      <w:pPr>
        <w:spacing w:after="45"/>
        <w:jc w:val="center"/>
        <w:rPr>
          <w:ins w:id="58" w:author="Bednářová Jitka" w:date="2019-11-25T07:40:00Z"/>
          <w:rFonts w:ascii="Times New Roman" w:eastAsia="Calibri" w:hAnsi="Times New Roman" w:cs="Times New Roman"/>
          <w:b/>
        </w:rPr>
      </w:pPr>
      <w:ins w:id="59" w:author="Bednářová Jitka" w:date="2019-11-25T07:36:00Z">
        <w:r w:rsidRPr="005D2EF3">
          <w:rPr>
            <w:rFonts w:ascii="Times New Roman" w:eastAsia="Calibri" w:hAnsi="Times New Roman" w:cs="Times New Roman"/>
            <w:b/>
          </w:rPr>
          <w:lastRenderedPageBreak/>
          <w:t>PŘÍLOHA č. 9</w:t>
        </w:r>
      </w:ins>
    </w:p>
    <w:p w:rsidR="005D2EF3" w:rsidRDefault="005D2EF3" w:rsidP="005D2EF3">
      <w:pPr>
        <w:keepNext/>
        <w:tabs>
          <w:tab w:val="left" w:pos="993"/>
        </w:tabs>
        <w:spacing w:after="360"/>
        <w:jc w:val="center"/>
        <w:rPr>
          <w:ins w:id="60" w:author="Bednářová Jitka" w:date="2019-11-25T07:40:00Z"/>
          <w:rFonts w:ascii="Times New Roman" w:hAnsi="Times New Roman" w:cs="Times New Roman"/>
          <w:b/>
          <w:sz w:val="24"/>
          <w:szCs w:val="18"/>
        </w:rPr>
      </w:pPr>
      <w:ins w:id="61" w:author="Bednářová Jitka" w:date="2019-11-25T07:40:00Z">
        <w:r>
          <w:rPr>
            <w:rFonts w:ascii="Times New Roman" w:hAnsi="Times New Roman" w:cs="Times New Roman"/>
            <w:b/>
            <w:sz w:val="24"/>
            <w:szCs w:val="18"/>
          </w:rPr>
          <w:t xml:space="preserve">Stanovení míst, na nichž se uplatňuje omezení provozní doby pohostinských zařízení </w:t>
        </w:r>
        <w:r w:rsidRPr="00DF10D2">
          <w:rPr>
            <w:rFonts w:ascii="Times New Roman" w:hAnsi="Times New Roman" w:cs="Times New Roman"/>
            <w:b/>
            <w:sz w:val="24"/>
            <w:szCs w:val="18"/>
          </w:rPr>
          <w:t>a zařízení přesuličního prodeje</w:t>
        </w:r>
        <w:r>
          <w:rPr>
            <w:rFonts w:ascii="Times New Roman" w:hAnsi="Times New Roman" w:cs="Times New Roman"/>
            <w:b/>
            <w:sz w:val="24"/>
            <w:szCs w:val="18"/>
          </w:rPr>
          <w:t xml:space="preserve"> (čl. 5a)</w:t>
        </w:r>
      </w:ins>
    </w:p>
    <w:p w:rsidR="005D2EF3" w:rsidRDefault="005D2EF3" w:rsidP="005D2EF3">
      <w:pPr>
        <w:tabs>
          <w:tab w:val="left" w:pos="993"/>
        </w:tabs>
        <w:spacing w:after="240"/>
        <w:rPr>
          <w:ins w:id="62" w:author="Bednářová Jitka" w:date="2019-11-25T07:40:00Z"/>
          <w:rFonts w:ascii="Times New Roman" w:hAnsi="Times New Roman" w:cs="Times New Roman"/>
        </w:rPr>
      </w:pPr>
      <w:ins w:id="63" w:author="Bednářová Jitka" w:date="2019-11-25T07:40:00Z">
        <w:r>
          <w:rPr>
            <w:rFonts w:ascii="Times New Roman" w:hAnsi="Times New Roman" w:cs="Times New Roman"/>
          </w:rPr>
          <w:t xml:space="preserve">Omezení </w:t>
        </w:r>
        <w:r w:rsidRPr="008E0BB5">
          <w:rPr>
            <w:rFonts w:ascii="Times New Roman" w:hAnsi="Times New Roman" w:cs="Times New Roman"/>
          </w:rPr>
          <w:t>provozní doby pohostinských zařízení a zařízení přesuličního prodeje</w:t>
        </w:r>
        <w:r>
          <w:rPr>
            <w:rFonts w:ascii="Times New Roman" w:hAnsi="Times New Roman" w:cs="Times New Roman"/>
          </w:rPr>
          <w:t xml:space="preserve"> dle čl. 5a se vymezuje pro následující místa na území statutárního města České Budějovice:</w:t>
        </w:r>
      </w:ins>
    </w:p>
    <w:tbl>
      <w:tblPr>
        <w:tblStyle w:val="Mkatabulky"/>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2689"/>
        <w:gridCol w:w="6939"/>
      </w:tblGrid>
      <w:tr w:rsidR="005D2EF3" w:rsidRPr="009A2784" w:rsidTr="000C2754">
        <w:trPr>
          <w:trHeight w:val="585"/>
          <w:ins w:id="64" w:author="Bednářová Jitka" w:date="2019-11-25T07:40:00Z"/>
        </w:trPr>
        <w:tc>
          <w:tcPr>
            <w:tcW w:w="2689" w:type="dxa"/>
            <w:shd w:val="clear" w:color="auto" w:fill="D9D9D9" w:themeFill="background1" w:themeFillShade="D9"/>
            <w:vAlign w:val="center"/>
          </w:tcPr>
          <w:p w:rsidR="005D2EF3" w:rsidRPr="008B2208" w:rsidRDefault="005D2EF3" w:rsidP="000C2754">
            <w:pPr>
              <w:tabs>
                <w:tab w:val="left" w:pos="2265"/>
              </w:tabs>
              <w:spacing w:after="0"/>
              <w:jc w:val="left"/>
              <w:rPr>
                <w:ins w:id="65" w:author="Bednářová Jitka" w:date="2019-11-25T07:40:00Z"/>
                <w:rFonts w:ascii="Times New Roman" w:hAnsi="Times New Roman" w:cs="Times New Roman"/>
                <w:b/>
              </w:rPr>
            </w:pPr>
            <w:ins w:id="66" w:author="Bednářová Jitka" w:date="2019-11-25T07:40:00Z">
              <w:r>
                <w:rPr>
                  <w:rFonts w:ascii="Times New Roman" w:hAnsi="Times New Roman" w:cs="Times New Roman"/>
                  <w:b/>
                </w:rPr>
                <w:t>Ulice či jiné místo</w:t>
              </w:r>
            </w:ins>
          </w:p>
        </w:tc>
        <w:tc>
          <w:tcPr>
            <w:tcW w:w="6939" w:type="dxa"/>
            <w:shd w:val="clear" w:color="auto" w:fill="D9D9D9" w:themeFill="background1" w:themeFillShade="D9"/>
            <w:vAlign w:val="center"/>
          </w:tcPr>
          <w:p w:rsidR="005D2EF3" w:rsidRPr="008B2208" w:rsidRDefault="005D2EF3" w:rsidP="000C2754">
            <w:pPr>
              <w:tabs>
                <w:tab w:val="left" w:pos="2265"/>
              </w:tabs>
              <w:spacing w:after="0"/>
              <w:jc w:val="left"/>
              <w:rPr>
                <w:ins w:id="67" w:author="Bednářová Jitka" w:date="2019-11-25T07:40:00Z"/>
                <w:rFonts w:ascii="Times New Roman" w:hAnsi="Times New Roman" w:cs="Times New Roman"/>
                <w:b/>
              </w:rPr>
            </w:pPr>
            <w:ins w:id="68" w:author="Bednářová Jitka" w:date="2019-11-25T07:40:00Z">
              <w:r w:rsidRPr="008B2208">
                <w:rPr>
                  <w:rFonts w:ascii="Times New Roman" w:hAnsi="Times New Roman" w:cs="Times New Roman"/>
                  <w:b/>
                </w:rPr>
                <w:t>Vymezení úseku, v němž se omezení provozní doby uplatňují</w:t>
              </w:r>
            </w:ins>
          </w:p>
        </w:tc>
      </w:tr>
      <w:tr w:rsidR="005D2EF3" w:rsidRPr="009A2784" w:rsidTr="000C2754">
        <w:trPr>
          <w:trHeight w:val="624"/>
          <w:ins w:id="69" w:author="Bednářová Jitka" w:date="2019-11-25T07:40:00Z"/>
        </w:trPr>
        <w:tc>
          <w:tcPr>
            <w:tcW w:w="2689" w:type="dxa"/>
            <w:vAlign w:val="center"/>
          </w:tcPr>
          <w:p w:rsidR="005D2EF3" w:rsidRDefault="005D2EF3" w:rsidP="000C2754">
            <w:pPr>
              <w:tabs>
                <w:tab w:val="left" w:pos="2265"/>
              </w:tabs>
              <w:spacing w:after="0"/>
              <w:jc w:val="left"/>
              <w:rPr>
                <w:ins w:id="70" w:author="Bednářová Jitka" w:date="2019-11-25T07:40:00Z"/>
                <w:rFonts w:ascii="Times New Roman" w:hAnsi="Times New Roman" w:cs="Times New Roman"/>
              </w:rPr>
            </w:pPr>
            <w:ins w:id="71" w:author="Bednářová Jitka" w:date="2019-11-25T07:40:00Z">
              <w:r w:rsidRPr="00BC4F68">
                <w:rPr>
                  <w:rFonts w:ascii="Times New Roman" w:hAnsi="Times New Roman" w:cs="Times New Roman"/>
                  <w:highlight w:val="red"/>
                </w:rPr>
                <w:t>...</w:t>
              </w:r>
            </w:ins>
          </w:p>
        </w:tc>
        <w:tc>
          <w:tcPr>
            <w:tcW w:w="6939" w:type="dxa"/>
            <w:vAlign w:val="center"/>
          </w:tcPr>
          <w:p w:rsidR="005D2EF3" w:rsidRDefault="005D2EF3" w:rsidP="000C2754">
            <w:pPr>
              <w:tabs>
                <w:tab w:val="left" w:pos="2265"/>
              </w:tabs>
              <w:spacing w:after="0"/>
              <w:jc w:val="left"/>
              <w:rPr>
                <w:ins w:id="72" w:author="Bednářová Jitka" w:date="2019-11-25T07:40:00Z"/>
                <w:rFonts w:ascii="Times New Roman" w:hAnsi="Times New Roman" w:cs="Times New Roman"/>
              </w:rPr>
            </w:pPr>
            <w:ins w:id="73" w:author="Bednářová Jitka" w:date="2019-11-25T07:40:00Z">
              <w:r w:rsidRPr="00BC4F68">
                <w:rPr>
                  <w:rFonts w:ascii="Times New Roman" w:hAnsi="Times New Roman" w:cs="Times New Roman"/>
                  <w:highlight w:val="red"/>
                </w:rPr>
                <w:t>...</w:t>
              </w:r>
            </w:ins>
          </w:p>
        </w:tc>
      </w:tr>
    </w:tbl>
    <w:p w:rsidR="005D2EF3" w:rsidRDefault="005D2EF3" w:rsidP="005D2EF3">
      <w:pPr>
        <w:tabs>
          <w:tab w:val="left" w:pos="993"/>
        </w:tabs>
        <w:spacing w:before="240" w:after="360"/>
        <w:rPr>
          <w:ins w:id="74" w:author="Bednářová Jitka" w:date="2019-11-25T07:40:00Z"/>
          <w:rFonts w:ascii="Times New Roman" w:hAnsi="Times New Roman" w:cs="Times New Roman"/>
          <w:szCs w:val="18"/>
        </w:rPr>
      </w:pPr>
      <w:ins w:id="75" w:author="Bednářová Jitka" w:date="2019-11-25T07:40:00Z">
        <w:r w:rsidRPr="00F81325">
          <w:rPr>
            <w:rFonts w:ascii="Times New Roman" w:hAnsi="Times New Roman" w:cs="Times New Roman"/>
            <w:szCs w:val="18"/>
          </w:rPr>
          <w:t xml:space="preserve">Shora uvedené </w:t>
        </w:r>
        <w:r>
          <w:rPr>
            <w:rFonts w:ascii="Times New Roman" w:hAnsi="Times New Roman" w:cs="Times New Roman"/>
            <w:szCs w:val="18"/>
          </w:rPr>
          <w:t>vymezení se uvádí rovněž na následujících mapových vyobrazeních.</w:t>
        </w:r>
      </w:ins>
    </w:p>
    <w:p w:rsidR="005D2EF3" w:rsidRPr="005D2EF3" w:rsidRDefault="00DA38C1" w:rsidP="00DA38C1">
      <w:pPr>
        <w:spacing w:after="45"/>
        <w:rPr>
          <w:rFonts w:ascii="Times New Roman" w:eastAsia="Calibri" w:hAnsi="Times New Roman" w:cs="Times New Roman"/>
          <w:b/>
        </w:rPr>
      </w:pPr>
      <w:ins w:id="76" w:author="Bednářová Jitka" w:date="2019-11-25T07:53:00Z">
        <w:r>
          <w:rPr>
            <w:rFonts w:ascii="Times New Roman" w:eastAsia="Calibri" w:hAnsi="Times New Roman" w:cs="Times New Roman"/>
            <w:b/>
          </w:rPr>
          <w:t>...</w:t>
        </w:r>
      </w:ins>
    </w:p>
    <w:p w:rsidR="005D2EF3" w:rsidRPr="000746FA" w:rsidRDefault="005D2EF3" w:rsidP="009C789A">
      <w:pPr>
        <w:spacing w:after="45"/>
        <w:jc w:val="left"/>
        <w:rPr>
          <w:rFonts w:ascii="Times New Roman" w:eastAsia="Calibri" w:hAnsi="Times New Roman" w:cs="Times New Roman"/>
        </w:rPr>
      </w:pPr>
    </w:p>
    <w:sectPr w:rsidR="005D2EF3" w:rsidRPr="000746FA" w:rsidSect="009A2763">
      <w:footerReference w:type="default" r:id="rId16"/>
      <w:pgSz w:w="11906" w:h="16838"/>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737" w:rsidRDefault="00C82737" w:rsidP="009A2763">
      <w:pPr>
        <w:spacing w:after="0"/>
      </w:pPr>
      <w:r>
        <w:separator/>
      </w:r>
    </w:p>
  </w:endnote>
  <w:endnote w:type="continuationSeparator" w:id="0">
    <w:p w:rsidR="00C82737" w:rsidRDefault="00C82737" w:rsidP="009A276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3078101"/>
      <w:docPartObj>
        <w:docPartGallery w:val="Page Numbers (Bottom of Page)"/>
        <w:docPartUnique/>
      </w:docPartObj>
    </w:sdtPr>
    <w:sdtEndPr>
      <w:rPr>
        <w:rFonts w:ascii="Times New Roman" w:hAnsi="Times New Roman" w:cs="Times New Roman"/>
      </w:rPr>
    </w:sdtEndPr>
    <w:sdtContent>
      <w:p w:rsidR="00CE5C53" w:rsidRPr="00E92B97" w:rsidRDefault="005A7871" w:rsidP="00E92B97">
        <w:pPr>
          <w:pStyle w:val="Zpat"/>
          <w:spacing w:before="100"/>
          <w:jc w:val="center"/>
          <w:rPr>
            <w:rFonts w:ascii="Times New Roman" w:hAnsi="Times New Roman" w:cs="Times New Roman"/>
          </w:rPr>
        </w:pPr>
        <w:r w:rsidRPr="007215D8">
          <w:rPr>
            <w:rFonts w:ascii="Times New Roman" w:hAnsi="Times New Roman" w:cs="Times New Roman"/>
          </w:rPr>
          <w:fldChar w:fldCharType="begin"/>
        </w:r>
        <w:r w:rsidRPr="007215D8">
          <w:rPr>
            <w:rFonts w:ascii="Times New Roman" w:hAnsi="Times New Roman" w:cs="Times New Roman"/>
          </w:rPr>
          <w:instrText>PAGE   \* MERGEFORMAT</w:instrText>
        </w:r>
        <w:r w:rsidRPr="007215D8">
          <w:rPr>
            <w:rFonts w:ascii="Times New Roman" w:hAnsi="Times New Roman" w:cs="Times New Roman"/>
          </w:rPr>
          <w:fldChar w:fldCharType="separate"/>
        </w:r>
        <w:r w:rsidR="009F4B3C">
          <w:rPr>
            <w:rFonts w:ascii="Times New Roman" w:hAnsi="Times New Roman" w:cs="Times New Roman"/>
            <w:noProof/>
          </w:rPr>
          <w:t>2</w:t>
        </w:r>
        <w:r w:rsidRPr="007215D8">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737" w:rsidRDefault="00C82737" w:rsidP="009A2763">
      <w:pPr>
        <w:spacing w:after="0"/>
      </w:pPr>
      <w:r>
        <w:separator/>
      </w:r>
    </w:p>
  </w:footnote>
  <w:footnote w:type="continuationSeparator" w:id="0">
    <w:p w:rsidR="00C82737" w:rsidRDefault="00C82737" w:rsidP="009A2763">
      <w:pPr>
        <w:spacing w:after="0"/>
      </w:pPr>
      <w:r>
        <w:continuationSeparator/>
      </w:r>
    </w:p>
  </w:footnote>
  <w:footnote w:id="1">
    <w:p w:rsidR="00E92B97" w:rsidRPr="00530CF9" w:rsidRDefault="00E92B97" w:rsidP="00E92B97">
      <w:pPr>
        <w:pStyle w:val="Textpoznpodarou"/>
        <w:ind w:firstLine="612"/>
        <w:rPr>
          <w:sz w:val="24"/>
        </w:rPr>
      </w:pPr>
      <w:r w:rsidRPr="00E92B97">
        <w:rPr>
          <w:rStyle w:val="Znakapoznpodarou"/>
          <w:sz w:val="24"/>
        </w:rPr>
        <w:footnoteRef/>
      </w:r>
      <w:r w:rsidRPr="00E92B97">
        <w:rPr>
          <w:sz w:val="24"/>
        </w:rPr>
        <w:t xml:space="preserve"> </w:t>
      </w:r>
      <w:r w:rsidRPr="00E92B97">
        <w:rPr>
          <w:szCs w:val="16"/>
        </w:rPr>
        <w:t>Zákon č. 117/2001 Sb., o veřejných sbírkách a o změně některých zákonů (zákon o veřejných sbírkách), ve znění pozdějších předpisů.</w:t>
      </w:r>
    </w:p>
  </w:footnote>
  <w:footnote w:id="2">
    <w:p w:rsidR="00E92B97" w:rsidRPr="00A723CF" w:rsidRDefault="00E92B97" w:rsidP="00E92B97">
      <w:pPr>
        <w:pStyle w:val="Textpoznpodarou"/>
        <w:ind w:firstLine="612"/>
        <w:rPr>
          <w:sz w:val="22"/>
        </w:rPr>
      </w:pPr>
      <w:r w:rsidRPr="00530CF9">
        <w:rPr>
          <w:rStyle w:val="Znakapoznpodarou"/>
          <w:sz w:val="24"/>
        </w:rPr>
        <w:footnoteRef/>
      </w:r>
      <w:r w:rsidRPr="00530CF9">
        <w:rPr>
          <w:sz w:val="24"/>
        </w:rPr>
        <w:t xml:space="preserve"> </w:t>
      </w:r>
      <w:r w:rsidRPr="00530CF9">
        <w:rPr>
          <w:szCs w:val="16"/>
        </w:rPr>
        <w:t xml:space="preserve">Zákon č. 3/2002 Sb., </w:t>
      </w:r>
      <w:r w:rsidRPr="00E92B97">
        <w:rPr>
          <w:szCs w:val="16"/>
        </w:rPr>
        <w:t>o svobodě náboženského vyznání a postavení církví a náboženských společností a</w:t>
      </w:r>
      <w:r>
        <w:rPr>
          <w:szCs w:val="16"/>
        </w:rPr>
        <w:t> </w:t>
      </w:r>
      <w:r w:rsidRPr="00E92B97">
        <w:rPr>
          <w:szCs w:val="16"/>
        </w:rPr>
        <w:t>o</w:t>
      </w:r>
      <w:r>
        <w:rPr>
          <w:szCs w:val="16"/>
        </w:rPr>
        <w:t> </w:t>
      </w:r>
      <w:r w:rsidRPr="00E92B97">
        <w:rPr>
          <w:szCs w:val="16"/>
        </w:rPr>
        <w:t>změně některých zákonů</w:t>
      </w:r>
      <w:r>
        <w:rPr>
          <w:szCs w:val="16"/>
        </w:rPr>
        <w:t xml:space="preserve"> </w:t>
      </w:r>
      <w:r w:rsidRPr="00E92B97">
        <w:rPr>
          <w:szCs w:val="16"/>
        </w:rPr>
        <w:t>(zákon o církvích a náboženských společnostech)</w:t>
      </w:r>
      <w:r w:rsidRPr="00530CF9">
        <w:rPr>
          <w:szCs w:val="16"/>
        </w:rPr>
        <w:t>, ve znění pozdějších předpisů.</w:t>
      </w:r>
    </w:p>
  </w:footnote>
  <w:footnote w:id="3">
    <w:p w:rsidR="007272AD" w:rsidRDefault="007272AD">
      <w:pPr>
        <w:pStyle w:val="Textpoznpodarou"/>
      </w:pPr>
      <w:r>
        <w:rPr>
          <w:rStyle w:val="Znakapoznpodarou"/>
        </w:rPr>
        <w:footnoteRef/>
      </w:r>
      <w:r>
        <w:t xml:space="preserve"> </w:t>
      </w:r>
      <w:r w:rsidRPr="007272AD">
        <w:t>§ 17 zákona č. 455/1991 Sb., o živnostenském podnikání (živnostenský zákon), ve znění pozdějších předpisů.</w:t>
      </w:r>
    </w:p>
  </w:footnote>
  <w:footnote w:id="4">
    <w:p w:rsidR="007272AD" w:rsidRDefault="007272AD">
      <w:pPr>
        <w:pStyle w:val="Textpoznpodarou"/>
      </w:pPr>
      <w:r>
        <w:rPr>
          <w:rStyle w:val="Znakapoznpodarou"/>
        </w:rPr>
        <w:footnoteRef/>
      </w:r>
      <w:r>
        <w:t xml:space="preserve"> </w:t>
      </w:r>
      <w:r w:rsidRPr="007272AD">
        <w:t xml:space="preserve">Čl. </w:t>
      </w:r>
      <w:r w:rsidR="0039403F">
        <w:t>2</w:t>
      </w:r>
      <w:r w:rsidRPr="007272AD">
        <w:t xml:space="preserve"> odst. </w:t>
      </w:r>
      <w:r w:rsidR="0039403F">
        <w:t>5</w:t>
      </w:r>
      <w:r w:rsidRPr="007272AD">
        <w:t xml:space="preserve"> nařízení statutárního města České Budějovice č. </w:t>
      </w:r>
      <w:r w:rsidR="00902FF2">
        <w:t>3</w:t>
      </w:r>
      <w:r w:rsidRPr="007272AD">
        <w:t>/20</w:t>
      </w:r>
      <w:r w:rsidR="0039403F">
        <w:t>19</w:t>
      </w:r>
      <w:r w:rsidRPr="007272AD">
        <w:t xml:space="preserve"> ze dne </w:t>
      </w:r>
      <w:r w:rsidR="00902FF2">
        <w:t>25.11.2019</w:t>
      </w:r>
      <w:r w:rsidRPr="007272AD">
        <w:t xml:space="preserve">, tržní řád, ve znění </w:t>
      </w:r>
      <w:r w:rsidR="003171F5">
        <w:t>pozdějších předpisů</w:t>
      </w:r>
      <w:r>
        <w:t>.</w:t>
      </w:r>
    </w:p>
  </w:footnote>
  <w:footnote w:id="5">
    <w:p w:rsidR="003171F5" w:rsidRPr="000746FA" w:rsidRDefault="003171F5">
      <w:pPr>
        <w:pStyle w:val="Textpoznpodarou"/>
        <w:rPr>
          <w:color w:val="auto"/>
        </w:rPr>
      </w:pPr>
      <w:r>
        <w:rPr>
          <w:rStyle w:val="Znakapoznpodarou"/>
        </w:rPr>
        <w:footnoteRef/>
      </w:r>
      <w:r>
        <w:t xml:space="preserve"> N</w:t>
      </w:r>
      <w:r w:rsidRPr="007272AD">
        <w:t>a</w:t>
      </w:r>
      <w:r w:rsidRPr="000746FA">
        <w:rPr>
          <w:color w:val="auto"/>
        </w:rPr>
        <w:t xml:space="preserve">řízení statutárního města České Budějovice č. </w:t>
      </w:r>
      <w:r w:rsidR="0039403F">
        <w:rPr>
          <w:color w:val="auto"/>
        </w:rPr>
        <w:t>3</w:t>
      </w:r>
      <w:r w:rsidRPr="000746FA">
        <w:rPr>
          <w:color w:val="auto"/>
        </w:rPr>
        <w:t>/20</w:t>
      </w:r>
      <w:r w:rsidR="0039403F">
        <w:rPr>
          <w:color w:val="auto"/>
        </w:rPr>
        <w:t>19</w:t>
      </w:r>
      <w:r w:rsidRPr="000746FA">
        <w:rPr>
          <w:color w:val="auto"/>
        </w:rPr>
        <w:t xml:space="preserve"> ze dne </w:t>
      </w:r>
      <w:r w:rsidR="0039403F">
        <w:rPr>
          <w:color w:val="auto"/>
        </w:rPr>
        <w:t>25.11.2019</w:t>
      </w:r>
      <w:r w:rsidRPr="000746FA">
        <w:rPr>
          <w:color w:val="auto"/>
        </w:rPr>
        <w:t>, tržní řád, ve znění pozdějších předpisů.</w:t>
      </w:r>
    </w:p>
  </w:footnote>
  <w:footnote w:id="6">
    <w:p w:rsidR="007272AD" w:rsidRPr="000746FA" w:rsidRDefault="007272AD">
      <w:pPr>
        <w:pStyle w:val="Textpoznpodarou"/>
        <w:rPr>
          <w:i/>
          <w:color w:val="auto"/>
        </w:rPr>
      </w:pPr>
      <w:r w:rsidRPr="000746FA">
        <w:rPr>
          <w:rStyle w:val="Znakapoznpodarou"/>
          <w:color w:val="auto"/>
        </w:rPr>
        <w:footnoteRef/>
      </w:r>
      <w:r w:rsidRPr="000746FA">
        <w:rPr>
          <w:color w:val="auto"/>
        </w:rPr>
        <w:t xml:space="preserve"> </w:t>
      </w:r>
      <w:r w:rsidR="000746FA" w:rsidRPr="000746FA">
        <w:rPr>
          <w:i/>
          <w:color w:val="auto"/>
        </w:rPr>
        <w:t>zrušena</w:t>
      </w:r>
    </w:p>
  </w:footnote>
  <w:footnote w:id="7">
    <w:p w:rsidR="002540F8" w:rsidRPr="001800D5" w:rsidRDefault="002540F8">
      <w:pPr>
        <w:pStyle w:val="Textpoznpodarou"/>
        <w:rPr>
          <w:color w:val="0070C0"/>
        </w:rPr>
      </w:pPr>
      <w:r w:rsidRPr="000746FA">
        <w:rPr>
          <w:rStyle w:val="Znakapoznpodarou"/>
          <w:color w:val="auto"/>
        </w:rPr>
        <w:footnoteRef/>
      </w:r>
      <w:r w:rsidRPr="000746FA">
        <w:rPr>
          <w:color w:val="auto"/>
        </w:rPr>
        <w:t xml:space="preserve"> </w:t>
      </w:r>
      <w:r w:rsidR="001800D5" w:rsidRPr="000746FA">
        <w:rPr>
          <w:color w:val="auto"/>
        </w:rPr>
        <w:t>§ 5 odst. 6 zákona č. 251/2016 Sb., o některých přestupcích, ve znění pozdějších předpisů.</w:t>
      </w:r>
    </w:p>
  </w:footnote>
  <w:footnote w:id="8">
    <w:p w:rsidR="00AD7B0F" w:rsidRDefault="00E458EB" w:rsidP="00AD7B0F">
      <w:pPr>
        <w:pStyle w:val="Textpoznpodarou"/>
        <w:rPr>
          <w:ins w:id="36" w:author="Bednářová Jitka" w:date="2019-11-25T07:58:00Z"/>
        </w:rPr>
      </w:pPr>
      <w:ins w:id="37" w:author="Bednářová Jitka" w:date="2019-11-25T08:58:00Z">
        <w:r w:rsidRPr="00E458EB">
          <w:rPr>
            <w:vertAlign w:val="superscript"/>
          </w:rPr>
          <w:t>9</w:t>
        </w:r>
      </w:ins>
      <w:ins w:id="38" w:author="Bednářová Jitka" w:date="2019-11-25T07:58:00Z">
        <w:r w:rsidR="00AD7B0F">
          <w:t xml:space="preserve"> </w:t>
        </w:r>
        <w:r w:rsidR="00AD7B0F" w:rsidRPr="000746FA">
          <w:rPr>
            <w:color w:val="auto"/>
          </w:rPr>
          <w:t>Zákon č. 206/2015 Sb., o pyrotechnických výrobcích a zacházení s nimi a o změně některých zákonů (zákon o pyrotechnice), ve znění pozdějších předpisů.</w:t>
        </w:r>
      </w:ins>
    </w:p>
    <w:p w:rsidR="00140049" w:rsidRDefault="00140049">
      <w:pPr>
        <w:pStyle w:val="Textpoznpodarou"/>
      </w:pPr>
    </w:p>
  </w:footnote>
  <w:footnote w:id="9">
    <w:p w:rsidR="0010261E" w:rsidRDefault="000C5188">
      <w:pPr>
        <w:pStyle w:val="Textpoznpodarou"/>
      </w:pPr>
      <w:ins w:id="40" w:author="Bednářová Jitka" w:date="2019-11-25T08:48:00Z">
        <w:r>
          <w:rPr>
            <w:vertAlign w:val="superscript"/>
          </w:rPr>
          <w:t>10</w:t>
        </w:r>
      </w:ins>
      <w:del w:id="41" w:author="Bednářová Jitka" w:date="2019-11-25T08:48:00Z">
        <w:r w:rsidR="0010261E" w:rsidDel="000C5188">
          <w:rPr>
            <w:rStyle w:val="Znakapoznpodarou"/>
          </w:rPr>
          <w:footnoteRef/>
        </w:r>
      </w:del>
      <w:r w:rsidR="0010261E">
        <w:t xml:space="preserve"> </w:t>
      </w:r>
      <w:r w:rsidR="002A7CB9">
        <w:t>§</w:t>
      </w:r>
      <w:r w:rsidR="002A7CB9" w:rsidRPr="002E7088">
        <w:t xml:space="preserve"> 2 odst. 3 zákona č. 56/2001 Sb., o podmínkách provozu vozidel na pozemních komunikacích a o změně zákona č. 168/1999 Sb., o pojištění odpovědnosti za škodu způsobenou provozem vozidla a o změně některých souvisejících zákonů (zákon o </w:t>
      </w:r>
      <w:r w:rsidR="002A7CB9" w:rsidRPr="002A7CB9">
        <w:t>pojištění odpovědnosti z provozu vozidla), ve znění zákona č. 307/1999 Sb.</w:t>
      </w:r>
      <w:r w:rsidR="002A7CB9">
        <w:t>, ve znění pozdějších předpisů.</w:t>
      </w:r>
    </w:p>
  </w:footnote>
  <w:footnote w:id="10">
    <w:p w:rsidR="00BD5670" w:rsidRPr="000746FA" w:rsidRDefault="000C5188">
      <w:pPr>
        <w:pStyle w:val="Textpoznpodarou"/>
        <w:rPr>
          <w:color w:val="auto"/>
        </w:rPr>
      </w:pPr>
      <w:ins w:id="44" w:author="Bednářová Jitka" w:date="2019-11-25T08:54:00Z">
        <w:r>
          <w:rPr>
            <w:vertAlign w:val="superscript"/>
          </w:rPr>
          <w:t>11</w:t>
        </w:r>
      </w:ins>
      <w:ins w:id="45" w:author="Bednářová Jitka" w:date="2019-11-25T08:56:00Z">
        <w:r w:rsidR="00A06F65">
          <w:rPr>
            <w:vertAlign w:val="superscript"/>
          </w:rPr>
          <w:t xml:space="preserve"> </w:t>
        </w:r>
      </w:ins>
      <w:r w:rsidR="00BD5670">
        <w:t>Zák</w:t>
      </w:r>
      <w:r w:rsidR="00BD5670" w:rsidRPr="000746FA">
        <w:rPr>
          <w:color w:val="auto"/>
        </w:rPr>
        <w:t>on č. 201/2012 Sb., o ochraně ovzduší, ve znění pozdějších předpisů.</w:t>
      </w:r>
    </w:p>
  </w:footnote>
  <w:footnote w:id="11">
    <w:p w:rsidR="00BD5670" w:rsidRPr="000746FA" w:rsidRDefault="00A06F65">
      <w:pPr>
        <w:pStyle w:val="Textpoznpodarou"/>
        <w:rPr>
          <w:color w:val="auto"/>
        </w:rPr>
      </w:pPr>
      <w:ins w:id="48" w:author="Bednářová Jitka" w:date="2019-11-25T08:56:00Z">
        <w:r>
          <w:rPr>
            <w:color w:val="auto"/>
            <w:vertAlign w:val="superscript"/>
          </w:rPr>
          <w:t>12</w:t>
        </w:r>
      </w:ins>
      <w:r w:rsidR="00BD5670" w:rsidRPr="000746FA">
        <w:rPr>
          <w:color w:val="auto"/>
        </w:rPr>
        <w:t xml:space="preserve"> </w:t>
      </w:r>
      <w:r w:rsidR="001800D5" w:rsidRPr="000746FA">
        <w:rPr>
          <w:color w:val="auto"/>
        </w:rPr>
        <w:t>Obecně závazná vyhláška statutárního města České Budějovice č. 1/2015, ze dne 16. 3. 2015, o nakládání s komunálním odpadem a se stavebním odpadem, ve znění pozdějších předpisů.</w:t>
      </w:r>
    </w:p>
  </w:footnote>
  <w:footnote w:id="12">
    <w:p w:rsidR="008D589C" w:rsidRPr="000746FA" w:rsidRDefault="00A06F65" w:rsidP="008D589C">
      <w:pPr>
        <w:pStyle w:val="Textpoznpodarou"/>
        <w:spacing w:after="30"/>
        <w:ind w:firstLine="570"/>
        <w:rPr>
          <w:color w:val="auto"/>
        </w:rPr>
      </w:pPr>
      <w:ins w:id="51" w:author="Bednářová Jitka" w:date="2019-11-25T08:56:00Z">
        <w:r>
          <w:rPr>
            <w:color w:val="auto"/>
            <w:vertAlign w:val="superscript"/>
          </w:rPr>
          <w:t>13</w:t>
        </w:r>
      </w:ins>
      <w:r w:rsidR="008D589C" w:rsidRPr="000746FA">
        <w:rPr>
          <w:color w:val="auto"/>
        </w:rPr>
        <w:t xml:space="preserve"> Zejména </w:t>
      </w:r>
      <w:r w:rsidR="00E04D4E" w:rsidRPr="000746FA">
        <w:rPr>
          <w:color w:val="auto"/>
        </w:rPr>
        <w:t>§ 4 odst. 2 a § 5 zákona č. 251/2016 Sb., o některých přestupcích, ve znění pozdějších předpisů</w:t>
      </w:r>
      <w:r w:rsidR="008D589C" w:rsidRPr="000746FA">
        <w:rPr>
          <w:color w:val="auto"/>
        </w:rPr>
        <w:t>.</w:t>
      </w:r>
    </w:p>
  </w:footnote>
  <w:footnote w:id="13">
    <w:p w:rsidR="00A441EE" w:rsidRPr="00E92B97" w:rsidRDefault="00A06F65" w:rsidP="00371FA1">
      <w:pPr>
        <w:pStyle w:val="Textpoznpodarou"/>
        <w:rPr>
          <w:color w:val="auto"/>
          <w:sz w:val="24"/>
        </w:rPr>
      </w:pPr>
      <w:ins w:id="54" w:author="Bednářová Jitka" w:date="2019-11-25T08:56:00Z">
        <w:r w:rsidRPr="00D021A3">
          <w:rPr>
            <w:color w:val="auto"/>
            <w:vertAlign w:val="superscript"/>
          </w:rPr>
          <w:t>14</w:t>
        </w:r>
      </w:ins>
      <w:r w:rsidR="00A441EE" w:rsidRPr="000746FA">
        <w:rPr>
          <w:color w:val="auto"/>
          <w:sz w:val="24"/>
        </w:rPr>
        <w:t xml:space="preserve"> </w:t>
      </w:r>
      <w:r w:rsidR="00A441EE" w:rsidRPr="000746FA">
        <w:rPr>
          <w:color w:val="auto"/>
          <w:szCs w:val="16"/>
        </w:rPr>
        <w:t>§ 34 zákona č. 128/2000 S</w:t>
      </w:r>
      <w:r w:rsidR="00A441EE" w:rsidRPr="00E92B97">
        <w:rPr>
          <w:color w:val="auto"/>
          <w:szCs w:val="16"/>
        </w:rPr>
        <w:t>b., o obcích (obecní zřízení), ve znění pozdějších předpisů.</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C2C5F"/>
    <w:multiLevelType w:val="hybridMultilevel"/>
    <w:tmpl w:val="E970EA9A"/>
    <w:lvl w:ilvl="0" w:tplc="946A3194">
      <w:start w:val="1"/>
      <w:numFmt w:val="decimal"/>
      <w:lvlText w:val="(%1)"/>
      <w:lvlJc w:val="left"/>
      <w:pPr>
        <w:ind w:left="720" w:hanging="360"/>
      </w:pPr>
      <w:rPr>
        <w:rFonts w:hint="default"/>
      </w:r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027C36"/>
    <w:multiLevelType w:val="hybridMultilevel"/>
    <w:tmpl w:val="54C8E3C8"/>
    <w:lvl w:ilvl="0" w:tplc="946A3194">
      <w:start w:val="1"/>
      <w:numFmt w:val="decimal"/>
      <w:lvlText w:val="(%1)"/>
      <w:lvlJc w:val="left"/>
      <w:pPr>
        <w:ind w:left="720" w:hanging="360"/>
      </w:pPr>
      <w:rPr>
        <w:rFonts w:hint="default"/>
        <w:b w:val="0"/>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4814B22"/>
    <w:multiLevelType w:val="hybridMultilevel"/>
    <w:tmpl w:val="D9203624"/>
    <w:lvl w:ilvl="0" w:tplc="946A3194">
      <w:start w:val="1"/>
      <w:numFmt w:val="decimal"/>
      <w:lvlText w:val="(%1)"/>
      <w:lvlJc w:val="left"/>
      <w:pPr>
        <w:ind w:left="720" w:hanging="360"/>
      </w:pPr>
      <w:rPr>
        <w:rFonts w:hint="default"/>
      </w:r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7CE7EED"/>
    <w:multiLevelType w:val="hybridMultilevel"/>
    <w:tmpl w:val="DDA80CBA"/>
    <w:lvl w:ilvl="0" w:tplc="7C66D166">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9504F69"/>
    <w:multiLevelType w:val="hybridMultilevel"/>
    <w:tmpl w:val="755252D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DDE16FB"/>
    <w:multiLevelType w:val="hybridMultilevel"/>
    <w:tmpl w:val="697E801A"/>
    <w:lvl w:ilvl="0" w:tplc="D11CCBCA">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E346D3B"/>
    <w:multiLevelType w:val="hybridMultilevel"/>
    <w:tmpl w:val="D9203624"/>
    <w:lvl w:ilvl="0" w:tplc="946A3194">
      <w:start w:val="1"/>
      <w:numFmt w:val="decimal"/>
      <w:lvlText w:val="(%1)"/>
      <w:lvlJc w:val="left"/>
      <w:pPr>
        <w:ind w:left="720" w:hanging="360"/>
      </w:pPr>
      <w:rPr>
        <w:rFonts w:hint="default"/>
      </w:r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E654BF4"/>
    <w:multiLevelType w:val="hybridMultilevel"/>
    <w:tmpl w:val="C9A08834"/>
    <w:lvl w:ilvl="0" w:tplc="944A65B6">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15:restartNumberingAfterBreak="0">
    <w:nsid w:val="217D6A7E"/>
    <w:multiLevelType w:val="hybridMultilevel"/>
    <w:tmpl w:val="805235F8"/>
    <w:lvl w:ilvl="0" w:tplc="0A04B714">
      <w:start w:val="1"/>
      <w:numFmt w:val="low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9" w15:restartNumberingAfterBreak="0">
    <w:nsid w:val="21B71FFC"/>
    <w:multiLevelType w:val="hybridMultilevel"/>
    <w:tmpl w:val="9AC27BA0"/>
    <w:lvl w:ilvl="0" w:tplc="04050019">
      <w:start w:val="1"/>
      <w:numFmt w:val="lowerLetter"/>
      <w:lvlText w:val="%1."/>
      <w:lvlJc w:val="left"/>
      <w:pPr>
        <w:ind w:left="1287" w:hanging="360"/>
      </w:pPr>
    </w:lvl>
    <w:lvl w:ilvl="1" w:tplc="04050019">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0" w15:restartNumberingAfterBreak="0">
    <w:nsid w:val="2327381B"/>
    <w:multiLevelType w:val="hybridMultilevel"/>
    <w:tmpl w:val="621E9BFE"/>
    <w:lvl w:ilvl="0" w:tplc="944A65B6">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266477F8"/>
    <w:multiLevelType w:val="hybridMultilevel"/>
    <w:tmpl w:val="CEC84B8E"/>
    <w:lvl w:ilvl="0" w:tplc="FD72C92E">
      <w:start w:val="1"/>
      <w:numFmt w:val="decimal"/>
      <w:lvlText w:val="(%1)"/>
      <w:lvlJc w:val="left"/>
      <w:pPr>
        <w:ind w:left="720" w:hanging="360"/>
      </w:pPr>
      <w:rPr>
        <w:rFonts w:hint="default"/>
        <w:b w:val="0"/>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C9E6DA0"/>
    <w:multiLevelType w:val="hybridMultilevel"/>
    <w:tmpl w:val="030A0D24"/>
    <w:lvl w:ilvl="0" w:tplc="946A3194">
      <w:start w:val="1"/>
      <w:numFmt w:val="decimal"/>
      <w:lvlText w:val="(%1)"/>
      <w:lvlJc w:val="left"/>
      <w:pPr>
        <w:ind w:left="720" w:hanging="360"/>
      </w:pPr>
      <w:rPr>
        <w:rFonts w:hint="default"/>
      </w:rPr>
    </w:lvl>
    <w:lvl w:ilvl="1" w:tplc="7BB43DE0">
      <w:start w:val="1"/>
      <w:numFmt w:val="lowerLetter"/>
      <w:lvlText w:val="%2)"/>
      <w:lvlJc w:val="left"/>
      <w:pPr>
        <w:ind w:left="1440" w:hanging="360"/>
      </w:pPr>
      <w:rPr>
        <w:color w:val="auto"/>
      </w:rPr>
    </w:lvl>
    <w:lvl w:ilvl="2" w:tplc="0405000F">
      <w:start w:val="1"/>
      <w:numFmt w:val="decimal"/>
      <w:lvlText w:val="%3."/>
      <w:lvlJc w:val="lef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11F3FEE"/>
    <w:multiLevelType w:val="hybridMultilevel"/>
    <w:tmpl w:val="AB1E3EF0"/>
    <w:lvl w:ilvl="0" w:tplc="944A65B6">
      <w:start w:val="1"/>
      <w:numFmt w:val="decimal"/>
      <w:lvlText w:val="(%1)"/>
      <w:lvlJc w:val="left"/>
      <w:pPr>
        <w:ind w:left="644" w:hanging="360"/>
      </w:pPr>
      <w:rPr>
        <w:rFonts w:hint="default"/>
      </w:rPr>
    </w:lvl>
    <w:lvl w:ilvl="1" w:tplc="04050017">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4" w15:restartNumberingAfterBreak="0">
    <w:nsid w:val="325D48EF"/>
    <w:multiLevelType w:val="hybridMultilevel"/>
    <w:tmpl w:val="90EC3F26"/>
    <w:lvl w:ilvl="0" w:tplc="946A3194">
      <w:start w:val="1"/>
      <w:numFmt w:val="decimal"/>
      <w:lvlText w:val="(%1)"/>
      <w:lvlJc w:val="left"/>
      <w:pPr>
        <w:ind w:left="720" w:hanging="360"/>
      </w:pPr>
      <w:rPr>
        <w:rFonts w:hint="default"/>
      </w:r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3A9100A"/>
    <w:multiLevelType w:val="hybridMultilevel"/>
    <w:tmpl w:val="DDA80CBA"/>
    <w:lvl w:ilvl="0" w:tplc="7C66D166">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4A01D9C"/>
    <w:multiLevelType w:val="hybridMultilevel"/>
    <w:tmpl w:val="D33072E4"/>
    <w:lvl w:ilvl="0" w:tplc="0405000F">
      <w:start w:val="1"/>
      <w:numFmt w:val="decimal"/>
      <w:lvlText w:val="%1."/>
      <w:lvlJc w:val="left"/>
      <w:pPr>
        <w:ind w:left="1004" w:hanging="360"/>
      </w:pPr>
    </w:lvl>
    <w:lvl w:ilvl="1" w:tplc="31FE59E0">
      <w:start w:val="1"/>
      <w:numFmt w:val="lowerLetter"/>
      <w:lvlText w:val="%2."/>
      <w:lvlJc w:val="left"/>
      <w:pPr>
        <w:ind w:left="1724" w:hanging="360"/>
      </w:pPr>
      <w:rPr>
        <w:rFonts w:ascii="Times New Roman" w:hAnsi="Times New Roman" w:cs="Times New Roman" w:hint="default"/>
        <w:b w:val="0"/>
        <w:sz w:val="22"/>
        <w:szCs w:val="22"/>
      </w:r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7" w15:restartNumberingAfterBreak="0">
    <w:nsid w:val="34D21A45"/>
    <w:multiLevelType w:val="hybridMultilevel"/>
    <w:tmpl w:val="647A13CA"/>
    <w:lvl w:ilvl="0" w:tplc="6EDC91D8">
      <w:start w:val="1"/>
      <w:numFmt w:val="lowerLetter"/>
      <w:lvlText w:val="%1)"/>
      <w:lvlJc w:val="left"/>
      <w:pPr>
        <w:ind w:left="1287" w:hanging="360"/>
      </w:pPr>
      <w:rPr>
        <w:rFonts w:hint="default"/>
        <w:b w:val="0"/>
        <w:color w:val="auto"/>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8" w15:restartNumberingAfterBreak="0">
    <w:nsid w:val="34F25AC8"/>
    <w:multiLevelType w:val="hybridMultilevel"/>
    <w:tmpl w:val="03C4C9FE"/>
    <w:lvl w:ilvl="0" w:tplc="B4E6790C">
      <w:start w:val="1"/>
      <w:numFmt w:val="decimal"/>
      <w:lvlText w:val="(%1)"/>
      <w:lvlJc w:val="left"/>
      <w:pPr>
        <w:ind w:left="1854" w:hanging="360"/>
      </w:pPr>
      <w:rPr>
        <w:rFonts w:hint="default"/>
        <w:color w:val="auto"/>
      </w:rPr>
    </w:lvl>
    <w:lvl w:ilvl="1" w:tplc="04050019">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9" w15:restartNumberingAfterBreak="0">
    <w:nsid w:val="38CD5902"/>
    <w:multiLevelType w:val="hybridMultilevel"/>
    <w:tmpl w:val="B3F06ECC"/>
    <w:lvl w:ilvl="0" w:tplc="00EC9E0E">
      <w:start w:val="1"/>
      <w:numFmt w:val="lowerLetter"/>
      <w:lvlText w:val="%1)"/>
      <w:lvlJc w:val="left"/>
      <w:pPr>
        <w:ind w:left="1440" w:hanging="360"/>
      </w:pPr>
      <w:rPr>
        <w:rFonts w:hint="default"/>
        <w:color w:val="auto"/>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0" w15:restartNumberingAfterBreak="0">
    <w:nsid w:val="391103F6"/>
    <w:multiLevelType w:val="hybridMultilevel"/>
    <w:tmpl w:val="0902FA06"/>
    <w:lvl w:ilvl="0" w:tplc="D11CCBCA">
      <w:start w:val="1"/>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1" w15:restartNumberingAfterBreak="0">
    <w:nsid w:val="3D291589"/>
    <w:multiLevelType w:val="hybridMultilevel"/>
    <w:tmpl w:val="D33072E4"/>
    <w:lvl w:ilvl="0" w:tplc="0405000F">
      <w:start w:val="1"/>
      <w:numFmt w:val="decimal"/>
      <w:lvlText w:val="%1."/>
      <w:lvlJc w:val="left"/>
      <w:pPr>
        <w:ind w:left="1004" w:hanging="360"/>
      </w:pPr>
    </w:lvl>
    <w:lvl w:ilvl="1" w:tplc="31FE59E0">
      <w:start w:val="1"/>
      <w:numFmt w:val="lowerLetter"/>
      <w:lvlText w:val="%2."/>
      <w:lvlJc w:val="left"/>
      <w:pPr>
        <w:ind w:left="1724" w:hanging="360"/>
      </w:pPr>
      <w:rPr>
        <w:rFonts w:ascii="Times New Roman" w:hAnsi="Times New Roman" w:cs="Times New Roman" w:hint="default"/>
        <w:b w:val="0"/>
        <w:sz w:val="22"/>
        <w:szCs w:val="22"/>
      </w:r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22" w15:restartNumberingAfterBreak="0">
    <w:nsid w:val="3D3A0B75"/>
    <w:multiLevelType w:val="hybridMultilevel"/>
    <w:tmpl w:val="7014207E"/>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3" w15:restartNumberingAfterBreak="0">
    <w:nsid w:val="40B10DB3"/>
    <w:multiLevelType w:val="hybridMultilevel"/>
    <w:tmpl w:val="83B43474"/>
    <w:lvl w:ilvl="0" w:tplc="0A04B71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13A03BA"/>
    <w:multiLevelType w:val="hybridMultilevel"/>
    <w:tmpl w:val="3482DDE2"/>
    <w:lvl w:ilvl="0" w:tplc="DF7E8D0E">
      <w:start w:val="1"/>
      <w:numFmt w:val="decimal"/>
      <w:lvlText w:val="(%1)"/>
      <w:lvlJc w:val="left"/>
      <w:pPr>
        <w:ind w:left="720" w:hanging="360"/>
      </w:pPr>
      <w:rPr>
        <w:rFonts w:hint="default"/>
        <w:b w:val="0"/>
      </w:r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1E77C99"/>
    <w:multiLevelType w:val="hybridMultilevel"/>
    <w:tmpl w:val="6282B40A"/>
    <w:lvl w:ilvl="0" w:tplc="31FE59E0">
      <w:start w:val="1"/>
      <w:numFmt w:val="lowerLetter"/>
      <w:lvlText w:val="%1."/>
      <w:lvlJc w:val="left"/>
      <w:pPr>
        <w:ind w:left="1724" w:hanging="360"/>
      </w:pPr>
      <w:rPr>
        <w:rFonts w:ascii="Times New Roman" w:hAnsi="Times New Roman" w:cs="Times New Roman" w:hint="default"/>
        <w:b w:val="0"/>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2B54E98"/>
    <w:multiLevelType w:val="hybridMultilevel"/>
    <w:tmpl w:val="755252D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5157D92"/>
    <w:multiLevelType w:val="hybridMultilevel"/>
    <w:tmpl w:val="F7726A8E"/>
    <w:lvl w:ilvl="0" w:tplc="7AF4614C">
      <w:start w:val="1"/>
      <w:numFmt w:val="decimal"/>
      <w:lvlText w:val="(%1)"/>
      <w:lvlJc w:val="left"/>
      <w:pPr>
        <w:ind w:left="720" w:hanging="360"/>
      </w:pPr>
      <w:rPr>
        <w:rFonts w:hint="default"/>
        <w:b w:val="0"/>
      </w:r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45FB7F90"/>
    <w:multiLevelType w:val="hybridMultilevel"/>
    <w:tmpl w:val="3CA26B7A"/>
    <w:lvl w:ilvl="0" w:tplc="0405000F">
      <w:start w:val="1"/>
      <w:numFmt w:val="decimal"/>
      <w:lvlText w:val="%1."/>
      <w:lvlJc w:val="left"/>
      <w:pPr>
        <w:ind w:left="1004" w:hanging="360"/>
      </w:pPr>
    </w:lvl>
    <w:lvl w:ilvl="1" w:tplc="B8E0ECBE">
      <w:start w:val="1"/>
      <w:numFmt w:val="lowerLetter"/>
      <w:lvlText w:val="%2."/>
      <w:lvlJc w:val="left"/>
      <w:pPr>
        <w:ind w:left="1724" w:hanging="360"/>
      </w:pPr>
      <w:rPr>
        <w:rFonts w:ascii="Times New Roman" w:hAnsi="Times New Roman" w:cs="Times New Roman" w:hint="default"/>
        <w:sz w:val="20"/>
        <w:szCs w:val="20"/>
      </w:r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29" w15:restartNumberingAfterBreak="0">
    <w:nsid w:val="463B0EE3"/>
    <w:multiLevelType w:val="hybridMultilevel"/>
    <w:tmpl w:val="77F6A2BE"/>
    <w:lvl w:ilvl="0" w:tplc="0405000F">
      <w:start w:val="1"/>
      <w:numFmt w:val="decimal"/>
      <w:lvlText w:val="%1."/>
      <w:lvlJc w:val="left"/>
      <w:pPr>
        <w:ind w:left="6480" w:hanging="360"/>
      </w:pPr>
    </w:lvl>
    <w:lvl w:ilvl="1" w:tplc="04050019" w:tentative="1">
      <w:start w:val="1"/>
      <w:numFmt w:val="lowerLetter"/>
      <w:lvlText w:val="%2."/>
      <w:lvlJc w:val="left"/>
      <w:pPr>
        <w:ind w:left="7200" w:hanging="360"/>
      </w:pPr>
    </w:lvl>
    <w:lvl w:ilvl="2" w:tplc="0405001B" w:tentative="1">
      <w:start w:val="1"/>
      <w:numFmt w:val="lowerRoman"/>
      <w:lvlText w:val="%3."/>
      <w:lvlJc w:val="right"/>
      <w:pPr>
        <w:ind w:left="7920" w:hanging="180"/>
      </w:pPr>
    </w:lvl>
    <w:lvl w:ilvl="3" w:tplc="0405000F" w:tentative="1">
      <w:start w:val="1"/>
      <w:numFmt w:val="decimal"/>
      <w:lvlText w:val="%4."/>
      <w:lvlJc w:val="left"/>
      <w:pPr>
        <w:ind w:left="8640" w:hanging="360"/>
      </w:pPr>
    </w:lvl>
    <w:lvl w:ilvl="4" w:tplc="04050019" w:tentative="1">
      <w:start w:val="1"/>
      <w:numFmt w:val="lowerLetter"/>
      <w:lvlText w:val="%5."/>
      <w:lvlJc w:val="left"/>
      <w:pPr>
        <w:ind w:left="9360" w:hanging="360"/>
      </w:pPr>
    </w:lvl>
    <w:lvl w:ilvl="5" w:tplc="0405001B" w:tentative="1">
      <w:start w:val="1"/>
      <w:numFmt w:val="lowerRoman"/>
      <w:lvlText w:val="%6."/>
      <w:lvlJc w:val="right"/>
      <w:pPr>
        <w:ind w:left="10080" w:hanging="180"/>
      </w:pPr>
    </w:lvl>
    <w:lvl w:ilvl="6" w:tplc="0405000F" w:tentative="1">
      <w:start w:val="1"/>
      <w:numFmt w:val="decimal"/>
      <w:lvlText w:val="%7."/>
      <w:lvlJc w:val="left"/>
      <w:pPr>
        <w:ind w:left="10800" w:hanging="360"/>
      </w:pPr>
    </w:lvl>
    <w:lvl w:ilvl="7" w:tplc="04050019" w:tentative="1">
      <w:start w:val="1"/>
      <w:numFmt w:val="lowerLetter"/>
      <w:lvlText w:val="%8."/>
      <w:lvlJc w:val="left"/>
      <w:pPr>
        <w:ind w:left="11520" w:hanging="360"/>
      </w:pPr>
    </w:lvl>
    <w:lvl w:ilvl="8" w:tplc="0405001B" w:tentative="1">
      <w:start w:val="1"/>
      <w:numFmt w:val="lowerRoman"/>
      <w:lvlText w:val="%9."/>
      <w:lvlJc w:val="right"/>
      <w:pPr>
        <w:ind w:left="12240" w:hanging="180"/>
      </w:pPr>
    </w:lvl>
  </w:abstractNum>
  <w:abstractNum w:abstractNumId="30" w15:restartNumberingAfterBreak="0">
    <w:nsid w:val="52C348D6"/>
    <w:multiLevelType w:val="hybridMultilevel"/>
    <w:tmpl w:val="D76CD5C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4CC6B9A"/>
    <w:multiLevelType w:val="hybridMultilevel"/>
    <w:tmpl w:val="35CE79E8"/>
    <w:lvl w:ilvl="0" w:tplc="5A9A332A">
      <w:start w:val="1"/>
      <w:numFmt w:val="lowerLetter"/>
      <w:lvlText w:val="%1)"/>
      <w:lvlJc w:val="left"/>
      <w:pPr>
        <w:ind w:left="1422" w:hanging="855"/>
      </w:pPr>
      <w:rPr>
        <w:rFonts w:hint="default"/>
        <w:b w:val="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2" w15:restartNumberingAfterBreak="0">
    <w:nsid w:val="56E30318"/>
    <w:multiLevelType w:val="hybridMultilevel"/>
    <w:tmpl w:val="D6561904"/>
    <w:lvl w:ilvl="0" w:tplc="4560DC36">
      <w:start w:val="1"/>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3" w15:restartNumberingAfterBreak="0">
    <w:nsid w:val="58E21F63"/>
    <w:multiLevelType w:val="hybridMultilevel"/>
    <w:tmpl w:val="FDF8D808"/>
    <w:lvl w:ilvl="0" w:tplc="0405000F">
      <w:start w:val="1"/>
      <w:numFmt w:val="decimal"/>
      <w:lvlText w:val="%1."/>
      <w:lvlJc w:val="left"/>
      <w:pPr>
        <w:ind w:left="1004" w:hanging="360"/>
      </w:pPr>
    </w:lvl>
    <w:lvl w:ilvl="1" w:tplc="31FE59E0">
      <w:start w:val="1"/>
      <w:numFmt w:val="lowerLetter"/>
      <w:lvlText w:val="%2."/>
      <w:lvlJc w:val="left"/>
      <w:pPr>
        <w:ind w:left="1724" w:hanging="360"/>
      </w:pPr>
      <w:rPr>
        <w:rFonts w:ascii="Times New Roman" w:hAnsi="Times New Roman" w:cs="Times New Roman" w:hint="default"/>
        <w:b w:val="0"/>
        <w:sz w:val="22"/>
        <w:szCs w:val="22"/>
      </w:r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34" w15:restartNumberingAfterBreak="0">
    <w:nsid w:val="593C21D6"/>
    <w:multiLevelType w:val="hybridMultilevel"/>
    <w:tmpl w:val="DEBA1D9A"/>
    <w:lvl w:ilvl="0" w:tplc="E55811D4">
      <w:start w:val="1"/>
      <w:numFmt w:val="decimal"/>
      <w:lvlText w:val="%1."/>
      <w:lvlJc w:val="left"/>
      <w:pPr>
        <w:ind w:left="720" w:hanging="360"/>
      </w:pPr>
      <w:rPr>
        <w:i w:val="0"/>
        <w:sz w:val="18"/>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96C54C3"/>
    <w:multiLevelType w:val="hybridMultilevel"/>
    <w:tmpl w:val="07F0054C"/>
    <w:lvl w:ilvl="0" w:tplc="0405000F">
      <w:start w:val="1"/>
      <w:numFmt w:val="decimal"/>
      <w:lvlText w:val="%1."/>
      <w:lvlJc w:val="left"/>
      <w:pPr>
        <w:ind w:left="3600" w:hanging="360"/>
      </w:pPr>
    </w:lvl>
    <w:lvl w:ilvl="1" w:tplc="04050019" w:tentative="1">
      <w:start w:val="1"/>
      <w:numFmt w:val="lowerLetter"/>
      <w:lvlText w:val="%2."/>
      <w:lvlJc w:val="left"/>
      <w:pPr>
        <w:ind w:left="4320" w:hanging="360"/>
      </w:pPr>
    </w:lvl>
    <w:lvl w:ilvl="2" w:tplc="0405001B" w:tentative="1">
      <w:start w:val="1"/>
      <w:numFmt w:val="lowerRoman"/>
      <w:lvlText w:val="%3."/>
      <w:lvlJc w:val="right"/>
      <w:pPr>
        <w:ind w:left="5040" w:hanging="180"/>
      </w:pPr>
    </w:lvl>
    <w:lvl w:ilvl="3" w:tplc="0405000F" w:tentative="1">
      <w:start w:val="1"/>
      <w:numFmt w:val="decimal"/>
      <w:lvlText w:val="%4."/>
      <w:lvlJc w:val="left"/>
      <w:pPr>
        <w:ind w:left="5760" w:hanging="360"/>
      </w:pPr>
    </w:lvl>
    <w:lvl w:ilvl="4" w:tplc="04050019" w:tentative="1">
      <w:start w:val="1"/>
      <w:numFmt w:val="lowerLetter"/>
      <w:lvlText w:val="%5."/>
      <w:lvlJc w:val="left"/>
      <w:pPr>
        <w:ind w:left="6480" w:hanging="360"/>
      </w:pPr>
    </w:lvl>
    <w:lvl w:ilvl="5" w:tplc="0405001B" w:tentative="1">
      <w:start w:val="1"/>
      <w:numFmt w:val="lowerRoman"/>
      <w:lvlText w:val="%6."/>
      <w:lvlJc w:val="right"/>
      <w:pPr>
        <w:ind w:left="7200" w:hanging="180"/>
      </w:pPr>
    </w:lvl>
    <w:lvl w:ilvl="6" w:tplc="0405000F" w:tentative="1">
      <w:start w:val="1"/>
      <w:numFmt w:val="decimal"/>
      <w:lvlText w:val="%7."/>
      <w:lvlJc w:val="left"/>
      <w:pPr>
        <w:ind w:left="7920" w:hanging="360"/>
      </w:pPr>
    </w:lvl>
    <w:lvl w:ilvl="7" w:tplc="04050019" w:tentative="1">
      <w:start w:val="1"/>
      <w:numFmt w:val="lowerLetter"/>
      <w:lvlText w:val="%8."/>
      <w:lvlJc w:val="left"/>
      <w:pPr>
        <w:ind w:left="8640" w:hanging="360"/>
      </w:pPr>
    </w:lvl>
    <w:lvl w:ilvl="8" w:tplc="0405001B" w:tentative="1">
      <w:start w:val="1"/>
      <w:numFmt w:val="lowerRoman"/>
      <w:lvlText w:val="%9."/>
      <w:lvlJc w:val="right"/>
      <w:pPr>
        <w:ind w:left="9360" w:hanging="180"/>
      </w:pPr>
    </w:lvl>
  </w:abstractNum>
  <w:abstractNum w:abstractNumId="36" w15:restartNumberingAfterBreak="0">
    <w:nsid w:val="5BAD3983"/>
    <w:multiLevelType w:val="hybridMultilevel"/>
    <w:tmpl w:val="866ED308"/>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7" w15:restartNumberingAfterBreak="0">
    <w:nsid w:val="5CAA290B"/>
    <w:multiLevelType w:val="hybridMultilevel"/>
    <w:tmpl w:val="B0DA2542"/>
    <w:lvl w:ilvl="0" w:tplc="0A04B71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5E0A6C79"/>
    <w:multiLevelType w:val="hybridMultilevel"/>
    <w:tmpl w:val="E4B0DE20"/>
    <w:lvl w:ilvl="0" w:tplc="0ABC4D08">
      <w:start w:val="1"/>
      <w:numFmt w:val="decimal"/>
      <w:lvlText w:val="(%1)"/>
      <w:lvlJc w:val="left"/>
      <w:pPr>
        <w:ind w:left="360" w:hanging="360"/>
      </w:pPr>
      <w:rPr>
        <w:rFonts w:hint="default"/>
        <w:b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9" w15:restartNumberingAfterBreak="0">
    <w:nsid w:val="5E604909"/>
    <w:multiLevelType w:val="hybridMultilevel"/>
    <w:tmpl w:val="0902FA06"/>
    <w:lvl w:ilvl="0" w:tplc="D11CCBCA">
      <w:start w:val="1"/>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0" w15:restartNumberingAfterBreak="0">
    <w:nsid w:val="5FD235A3"/>
    <w:multiLevelType w:val="hybridMultilevel"/>
    <w:tmpl w:val="B6008ED2"/>
    <w:lvl w:ilvl="0" w:tplc="4560DC36">
      <w:start w:val="1"/>
      <w:numFmt w:val="decimal"/>
      <w:lvlText w:val="(%1)"/>
      <w:lvlJc w:val="left"/>
      <w:pPr>
        <w:ind w:left="1293" w:hanging="360"/>
      </w:pPr>
      <w:rPr>
        <w:rFonts w:hint="default"/>
      </w:rPr>
    </w:lvl>
    <w:lvl w:ilvl="1" w:tplc="04050019" w:tentative="1">
      <w:start w:val="1"/>
      <w:numFmt w:val="lowerLetter"/>
      <w:lvlText w:val="%2."/>
      <w:lvlJc w:val="left"/>
      <w:pPr>
        <w:ind w:left="2013" w:hanging="360"/>
      </w:pPr>
    </w:lvl>
    <w:lvl w:ilvl="2" w:tplc="0405001B" w:tentative="1">
      <w:start w:val="1"/>
      <w:numFmt w:val="lowerRoman"/>
      <w:lvlText w:val="%3."/>
      <w:lvlJc w:val="right"/>
      <w:pPr>
        <w:ind w:left="2733" w:hanging="180"/>
      </w:pPr>
    </w:lvl>
    <w:lvl w:ilvl="3" w:tplc="0405000F" w:tentative="1">
      <w:start w:val="1"/>
      <w:numFmt w:val="decimal"/>
      <w:lvlText w:val="%4."/>
      <w:lvlJc w:val="left"/>
      <w:pPr>
        <w:ind w:left="3453" w:hanging="360"/>
      </w:pPr>
    </w:lvl>
    <w:lvl w:ilvl="4" w:tplc="04050019" w:tentative="1">
      <w:start w:val="1"/>
      <w:numFmt w:val="lowerLetter"/>
      <w:lvlText w:val="%5."/>
      <w:lvlJc w:val="left"/>
      <w:pPr>
        <w:ind w:left="4173" w:hanging="360"/>
      </w:pPr>
    </w:lvl>
    <w:lvl w:ilvl="5" w:tplc="0405001B" w:tentative="1">
      <w:start w:val="1"/>
      <w:numFmt w:val="lowerRoman"/>
      <w:lvlText w:val="%6."/>
      <w:lvlJc w:val="right"/>
      <w:pPr>
        <w:ind w:left="4893" w:hanging="180"/>
      </w:pPr>
    </w:lvl>
    <w:lvl w:ilvl="6" w:tplc="0405000F" w:tentative="1">
      <w:start w:val="1"/>
      <w:numFmt w:val="decimal"/>
      <w:lvlText w:val="%7."/>
      <w:lvlJc w:val="left"/>
      <w:pPr>
        <w:ind w:left="5613" w:hanging="360"/>
      </w:pPr>
    </w:lvl>
    <w:lvl w:ilvl="7" w:tplc="04050019" w:tentative="1">
      <w:start w:val="1"/>
      <w:numFmt w:val="lowerLetter"/>
      <w:lvlText w:val="%8."/>
      <w:lvlJc w:val="left"/>
      <w:pPr>
        <w:ind w:left="6333" w:hanging="360"/>
      </w:pPr>
    </w:lvl>
    <w:lvl w:ilvl="8" w:tplc="0405001B" w:tentative="1">
      <w:start w:val="1"/>
      <w:numFmt w:val="lowerRoman"/>
      <w:lvlText w:val="%9."/>
      <w:lvlJc w:val="right"/>
      <w:pPr>
        <w:ind w:left="7053" w:hanging="180"/>
      </w:pPr>
    </w:lvl>
  </w:abstractNum>
  <w:abstractNum w:abstractNumId="41" w15:restartNumberingAfterBreak="0">
    <w:nsid w:val="613A3FAA"/>
    <w:multiLevelType w:val="hybridMultilevel"/>
    <w:tmpl w:val="7014207E"/>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2" w15:restartNumberingAfterBreak="0">
    <w:nsid w:val="62081264"/>
    <w:multiLevelType w:val="hybridMultilevel"/>
    <w:tmpl w:val="D9203624"/>
    <w:lvl w:ilvl="0" w:tplc="946A3194">
      <w:start w:val="1"/>
      <w:numFmt w:val="decimal"/>
      <w:lvlText w:val="(%1)"/>
      <w:lvlJc w:val="left"/>
      <w:pPr>
        <w:ind w:left="720" w:hanging="360"/>
      </w:pPr>
      <w:rPr>
        <w:rFonts w:hint="default"/>
      </w:r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62A401A4"/>
    <w:multiLevelType w:val="hybridMultilevel"/>
    <w:tmpl w:val="755252D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645565F8"/>
    <w:multiLevelType w:val="hybridMultilevel"/>
    <w:tmpl w:val="6282B40A"/>
    <w:lvl w:ilvl="0" w:tplc="31FE59E0">
      <w:start w:val="1"/>
      <w:numFmt w:val="lowerLetter"/>
      <w:lvlText w:val="%1."/>
      <w:lvlJc w:val="left"/>
      <w:pPr>
        <w:ind w:left="1724" w:hanging="360"/>
      </w:pPr>
      <w:rPr>
        <w:rFonts w:ascii="Times New Roman" w:hAnsi="Times New Roman" w:cs="Times New Roman" w:hint="default"/>
        <w:b w:val="0"/>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6822219E"/>
    <w:multiLevelType w:val="hybridMultilevel"/>
    <w:tmpl w:val="6FE299B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6C7A41A2"/>
    <w:multiLevelType w:val="hybridMultilevel"/>
    <w:tmpl w:val="56EE63DC"/>
    <w:lvl w:ilvl="0" w:tplc="944A65B6">
      <w:start w:val="1"/>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7" w15:restartNumberingAfterBreak="0">
    <w:nsid w:val="6DBE6158"/>
    <w:multiLevelType w:val="hybridMultilevel"/>
    <w:tmpl w:val="8C5AC192"/>
    <w:lvl w:ilvl="0" w:tplc="B4E6790C">
      <w:start w:val="1"/>
      <w:numFmt w:val="decimal"/>
      <w:lvlText w:val="(%1)"/>
      <w:lvlJc w:val="left"/>
      <w:pPr>
        <w:ind w:left="1287" w:hanging="360"/>
      </w:pPr>
      <w:rPr>
        <w:rFonts w:hint="default"/>
        <w:color w:val="auto"/>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8" w15:restartNumberingAfterBreak="0">
    <w:nsid w:val="7B17786D"/>
    <w:multiLevelType w:val="hybridMultilevel"/>
    <w:tmpl w:val="338266D8"/>
    <w:lvl w:ilvl="0" w:tplc="D11CCBCA">
      <w:start w:val="1"/>
      <w:numFmt w:val="decimal"/>
      <w:lvlText w:val="(%1)"/>
      <w:lvlJc w:val="left"/>
      <w:pPr>
        <w:ind w:left="720" w:hanging="360"/>
      </w:pPr>
      <w:rPr>
        <w:rFonts w:hint="default"/>
      </w:r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6"/>
  </w:num>
  <w:num w:numId="2">
    <w:abstractNumId w:val="31"/>
  </w:num>
  <w:num w:numId="3">
    <w:abstractNumId w:val="5"/>
  </w:num>
  <w:num w:numId="4">
    <w:abstractNumId w:val="9"/>
  </w:num>
  <w:num w:numId="5">
    <w:abstractNumId w:val="20"/>
  </w:num>
  <w:num w:numId="6">
    <w:abstractNumId w:val="39"/>
  </w:num>
  <w:num w:numId="7">
    <w:abstractNumId w:val="45"/>
  </w:num>
  <w:num w:numId="8">
    <w:abstractNumId w:val="46"/>
  </w:num>
  <w:num w:numId="9">
    <w:abstractNumId w:val="13"/>
  </w:num>
  <w:num w:numId="10">
    <w:abstractNumId w:val="41"/>
  </w:num>
  <w:num w:numId="11">
    <w:abstractNumId w:val="10"/>
  </w:num>
  <w:num w:numId="12">
    <w:abstractNumId w:val="22"/>
  </w:num>
  <w:num w:numId="13">
    <w:abstractNumId w:val="34"/>
  </w:num>
  <w:num w:numId="14">
    <w:abstractNumId w:val="33"/>
  </w:num>
  <w:num w:numId="15">
    <w:abstractNumId w:val="30"/>
  </w:num>
  <w:num w:numId="16">
    <w:abstractNumId w:val="4"/>
  </w:num>
  <w:num w:numId="17">
    <w:abstractNumId w:val="28"/>
  </w:num>
  <w:num w:numId="18">
    <w:abstractNumId w:val="7"/>
  </w:num>
  <w:num w:numId="19">
    <w:abstractNumId w:val="32"/>
  </w:num>
  <w:num w:numId="20">
    <w:abstractNumId w:val="23"/>
  </w:num>
  <w:num w:numId="21">
    <w:abstractNumId w:val="40"/>
  </w:num>
  <w:num w:numId="22">
    <w:abstractNumId w:val="17"/>
  </w:num>
  <w:num w:numId="23">
    <w:abstractNumId w:val="8"/>
  </w:num>
  <w:num w:numId="24">
    <w:abstractNumId w:val="37"/>
  </w:num>
  <w:num w:numId="25">
    <w:abstractNumId w:val="47"/>
  </w:num>
  <w:num w:numId="26">
    <w:abstractNumId w:val="18"/>
  </w:num>
  <w:num w:numId="27">
    <w:abstractNumId w:val="19"/>
  </w:num>
  <w:num w:numId="28">
    <w:abstractNumId w:val="35"/>
  </w:num>
  <w:num w:numId="29">
    <w:abstractNumId w:val="29"/>
  </w:num>
  <w:num w:numId="30">
    <w:abstractNumId w:val="11"/>
  </w:num>
  <w:num w:numId="31">
    <w:abstractNumId w:val="15"/>
  </w:num>
  <w:num w:numId="32">
    <w:abstractNumId w:val="3"/>
  </w:num>
  <w:num w:numId="33">
    <w:abstractNumId w:val="1"/>
  </w:num>
  <w:num w:numId="34">
    <w:abstractNumId w:val="6"/>
  </w:num>
  <w:num w:numId="35">
    <w:abstractNumId w:val="0"/>
  </w:num>
  <w:num w:numId="36">
    <w:abstractNumId w:val="2"/>
  </w:num>
  <w:num w:numId="37">
    <w:abstractNumId w:val="24"/>
  </w:num>
  <w:num w:numId="38">
    <w:abstractNumId w:val="42"/>
  </w:num>
  <w:num w:numId="39">
    <w:abstractNumId w:val="27"/>
  </w:num>
  <w:num w:numId="40">
    <w:abstractNumId w:val="12"/>
  </w:num>
  <w:num w:numId="41">
    <w:abstractNumId w:val="43"/>
  </w:num>
  <w:num w:numId="42">
    <w:abstractNumId w:val="21"/>
  </w:num>
  <w:num w:numId="43">
    <w:abstractNumId w:val="44"/>
  </w:num>
  <w:num w:numId="44">
    <w:abstractNumId w:val="14"/>
  </w:num>
  <w:num w:numId="45">
    <w:abstractNumId w:val="26"/>
  </w:num>
  <w:num w:numId="46">
    <w:abstractNumId w:val="16"/>
  </w:num>
  <w:num w:numId="47">
    <w:abstractNumId w:val="25"/>
  </w:num>
  <w:num w:numId="48">
    <w:abstractNumId w:val="38"/>
  </w:num>
  <w:num w:numId="49">
    <w:abstractNumId w:val="4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dnářová Jitka">
    <w15:presenceInfo w15:providerId="AD" w15:userId="S-1-5-21-1631009986-368383559-618671499-23582"/>
  </w15:person>
  <w15:person w15:author="Ollé Terézia">
    <w15:presenceInfo w15:providerId="AD" w15:userId="S-1-5-21-1631009986-368383559-618671499-147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763"/>
    <w:rsid w:val="00022A69"/>
    <w:rsid w:val="0006322B"/>
    <w:rsid w:val="00063422"/>
    <w:rsid w:val="000676DD"/>
    <w:rsid w:val="00070734"/>
    <w:rsid w:val="00070F53"/>
    <w:rsid w:val="000746FA"/>
    <w:rsid w:val="00075A5B"/>
    <w:rsid w:val="0007751C"/>
    <w:rsid w:val="000A3F5D"/>
    <w:rsid w:val="000A5411"/>
    <w:rsid w:val="000A7BEC"/>
    <w:rsid w:val="000C0519"/>
    <w:rsid w:val="000C5188"/>
    <w:rsid w:val="000E51AF"/>
    <w:rsid w:val="0010261E"/>
    <w:rsid w:val="00114A02"/>
    <w:rsid w:val="00116D1B"/>
    <w:rsid w:val="0012191E"/>
    <w:rsid w:val="00124CED"/>
    <w:rsid w:val="00127789"/>
    <w:rsid w:val="0013605B"/>
    <w:rsid w:val="00140049"/>
    <w:rsid w:val="00144652"/>
    <w:rsid w:val="001514AF"/>
    <w:rsid w:val="001569CB"/>
    <w:rsid w:val="00156C9F"/>
    <w:rsid w:val="00166C2B"/>
    <w:rsid w:val="001800D5"/>
    <w:rsid w:val="00190FB1"/>
    <w:rsid w:val="001C577A"/>
    <w:rsid w:val="001D58A6"/>
    <w:rsid w:val="001E78D7"/>
    <w:rsid w:val="00211543"/>
    <w:rsid w:val="0022445B"/>
    <w:rsid w:val="00235279"/>
    <w:rsid w:val="002540F8"/>
    <w:rsid w:val="002572AE"/>
    <w:rsid w:val="002652C7"/>
    <w:rsid w:val="002678DF"/>
    <w:rsid w:val="002923F2"/>
    <w:rsid w:val="002A0159"/>
    <w:rsid w:val="002A7CB9"/>
    <w:rsid w:val="002B3965"/>
    <w:rsid w:val="002B6351"/>
    <w:rsid w:val="002D2162"/>
    <w:rsid w:val="002E7088"/>
    <w:rsid w:val="002F5AB4"/>
    <w:rsid w:val="003171F5"/>
    <w:rsid w:val="00320590"/>
    <w:rsid w:val="00321291"/>
    <w:rsid w:val="0033480E"/>
    <w:rsid w:val="003409C2"/>
    <w:rsid w:val="00362AA7"/>
    <w:rsid w:val="00371FA1"/>
    <w:rsid w:val="00387B9F"/>
    <w:rsid w:val="0039403F"/>
    <w:rsid w:val="003945C3"/>
    <w:rsid w:val="003A0EB7"/>
    <w:rsid w:val="003A733B"/>
    <w:rsid w:val="003A7B06"/>
    <w:rsid w:val="003B12C0"/>
    <w:rsid w:val="003C02B2"/>
    <w:rsid w:val="003C442B"/>
    <w:rsid w:val="003C67F2"/>
    <w:rsid w:val="003D7F94"/>
    <w:rsid w:val="003F131B"/>
    <w:rsid w:val="003F4773"/>
    <w:rsid w:val="0040100E"/>
    <w:rsid w:val="00412983"/>
    <w:rsid w:val="00427D82"/>
    <w:rsid w:val="00436FDA"/>
    <w:rsid w:val="00441FD8"/>
    <w:rsid w:val="00463409"/>
    <w:rsid w:val="004646D6"/>
    <w:rsid w:val="004704B0"/>
    <w:rsid w:val="00472F5D"/>
    <w:rsid w:val="0047783A"/>
    <w:rsid w:val="0049683E"/>
    <w:rsid w:val="004A11E3"/>
    <w:rsid w:val="004A6E2C"/>
    <w:rsid w:val="004B5613"/>
    <w:rsid w:val="004B64F5"/>
    <w:rsid w:val="004F118E"/>
    <w:rsid w:val="00507BD6"/>
    <w:rsid w:val="00530CF9"/>
    <w:rsid w:val="005408C1"/>
    <w:rsid w:val="00561D62"/>
    <w:rsid w:val="0057388F"/>
    <w:rsid w:val="005833B9"/>
    <w:rsid w:val="00592E13"/>
    <w:rsid w:val="005A52C5"/>
    <w:rsid w:val="005A7871"/>
    <w:rsid w:val="005B20CD"/>
    <w:rsid w:val="005B69D0"/>
    <w:rsid w:val="005C4B47"/>
    <w:rsid w:val="005D2EF3"/>
    <w:rsid w:val="005D4478"/>
    <w:rsid w:val="005D7619"/>
    <w:rsid w:val="00601EF5"/>
    <w:rsid w:val="00605471"/>
    <w:rsid w:val="00607090"/>
    <w:rsid w:val="006140D7"/>
    <w:rsid w:val="00622E28"/>
    <w:rsid w:val="00643FB9"/>
    <w:rsid w:val="0066129D"/>
    <w:rsid w:val="00682D48"/>
    <w:rsid w:val="006954C7"/>
    <w:rsid w:val="006A2C8E"/>
    <w:rsid w:val="006B5194"/>
    <w:rsid w:val="006C211E"/>
    <w:rsid w:val="006D14C0"/>
    <w:rsid w:val="006E0E8C"/>
    <w:rsid w:val="007101A0"/>
    <w:rsid w:val="007120A1"/>
    <w:rsid w:val="00716314"/>
    <w:rsid w:val="007215D8"/>
    <w:rsid w:val="00726F65"/>
    <w:rsid w:val="007272AD"/>
    <w:rsid w:val="00740CB3"/>
    <w:rsid w:val="007412F9"/>
    <w:rsid w:val="00744C45"/>
    <w:rsid w:val="00755A65"/>
    <w:rsid w:val="0078716F"/>
    <w:rsid w:val="00790F57"/>
    <w:rsid w:val="00791627"/>
    <w:rsid w:val="00794145"/>
    <w:rsid w:val="007B1916"/>
    <w:rsid w:val="007C4DBB"/>
    <w:rsid w:val="007C669A"/>
    <w:rsid w:val="008159E0"/>
    <w:rsid w:val="0083380E"/>
    <w:rsid w:val="00837206"/>
    <w:rsid w:val="00844BAB"/>
    <w:rsid w:val="00865DF2"/>
    <w:rsid w:val="00871E18"/>
    <w:rsid w:val="008840D3"/>
    <w:rsid w:val="00887439"/>
    <w:rsid w:val="008974FE"/>
    <w:rsid w:val="008A2C2F"/>
    <w:rsid w:val="008B7A7F"/>
    <w:rsid w:val="008D589C"/>
    <w:rsid w:val="008E573C"/>
    <w:rsid w:val="00902FF2"/>
    <w:rsid w:val="00904055"/>
    <w:rsid w:val="00911FF0"/>
    <w:rsid w:val="0091747F"/>
    <w:rsid w:val="00923CC8"/>
    <w:rsid w:val="009538FC"/>
    <w:rsid w:val="00957093"/>
    <w:rsid w:val="009651A4"/>
    <w:rsid w:val="009745CD"/>
    <w:rsid w:val="00981468"/>
    <w:rsid w:val="00982A6F"/>
    <w:rsid w:val="0098431B"/>
    <w:rsid w:val="00995FF4"/>
    <w:rsid w:val="009A1CF8"/>
    <w:rsid w:val="009A2763"/>
    <w:rsid w:val="009B0AD1"/>
    <w:rsid w:val="009B6CFE"/>
    <w:rsid w:val="009C789A"/>
    <w:rsid w:val="009D0CBF"/>
    <w:rsid w:val="009D0DE7"/>
    <w:rsid w:val="009D3AAA"/>
    <w:rsid w:val="009D64E9"/>
    <w:rsid w:val="009F4B3C"/>
    <w:rsid w:val="009F5975"/>
    <w:rsid w:val="009F6E86"/>
    <w:rsid w:val="00A0296D"/>
    <w:rsid w:val="00A06F65"/>
    <w:rsid w:val="00A126C6"/>
    <w:rsid w:val="00A12A15"/>
    <w:rsid w:val="00A22DB6"/>
    <w:rsid w:val="00A37BBA"/>
    <w:rsid w:val="00A441EE"/>
    <w:rsid w:val="00A6507B"/>
    <w:rsid w:val="00A74989"/>
    <w:rsid w:val="00AA14D0"/>
    <w:rsid w:val="00AC59EA"/>
    <w:rsid w:val="00AD34A2"/>
    <w:rsid w:val="00AD6F13"/>
    <w:rsid w:val="00AD7B0F"/>
    <w:rsid w:val="00AE2594"/>
    <w:rsid w:val="00AE73A1"/>
    <w:rsid w:val="00B22750"/>
    <w:rsid w:val="00B31F84"/>
    <w:rsid w:val="00B37AB7"/>
    <w:rsid w:val="00B63284"/>
    <w:rsid w:val="00B67AA3"/>
    <w:rsid w:val="00B73162"/>
    <w:rsid w:val="00B739E3"/>
    <w:rsid w:val="00B875FE"/>
    <w:rsid w:val="00B9108B"/>
    <w:rsid w:val="00BA1B8E"/>
    <w:rsid w:val="00BB4C50"/>
    <w:rsid w:val="00BC18F9"/>
    <w:rsid w:val="00BD03CD"/>
    <w:rsid w:val="00BD5670"/>
    <w:rsid w:val="00BD578E"/>
    <w:rsid w:val="00BD6F19"/>
    <w:rsid w:val="00C07AF7"/>
    <w:rsid w:val="00C10197"/>
    <w:rsid w:val="00C17B8C"/>
    <w:rsid w:val="00C27C41"/>
    <w:rsid w:val="00C31135"/>
    <w:rsid w:val="00C36312"/>
    <w:rsid w:val="00C754D1"/>
    <w:rsid w:val="00C82737"/>
    <w:rsid w:val="00C839BF"/>
    <w:rsid w:val="00C83B33"/>
    <w:rsid w:val="00C86B93"/>
    <w:rsid w:val="00C9678B"/>
    <w:rsid w:val="00CA0773"/>
    <w:rsid w:val="00CD26C3"/>
    <w:rsid w:val="00CD32C5"/>
    <w:rsid w:val="00CE155C"/>
    <w:rsid w:val="00CF7CB3"/>
    <w:rsid w:val="00D021A3"/>
    <w:rsid w:val="00D07B36"/>
    <w:rsid w:val="00D115E9"/>
    <w:rsid w:val="00D53F8E"/>
    <w:rsid w:val="00D55A9B"/>
    <w:rsid w:val="00D608DE"/>
    <w:rsid w:val="00D662F4"/>
    <w:rsid w:val="00D70BB1"/>
    <w:rsid w:val="00DA38C1"/>
    <w:rsid w:val="00DA696D"/>
    <w:rsid w:val="00DC23D7"/>
    <w:rsid w:val="00DC3058"/>
    <w:rsid w:val="00DC3D85"/>
    <w:rsid w:val="00DD31B9"/>
    <w:rsid w:val="00DD372A"/>
    <w:rsid w:val="00DD58BD"/>
    <w:rsid w:val="00DF1FD9"/>
    <w:rsid w:val="00E00F79"/>
    <w:rsid w:val="00E04D4E"/>
    <w:rsid w:val="00E06F5A"/>
    <w:rsid w:val="00E07E6C"/>
    <w:rsid w:val="00E117A5"/>
    <w:rsid w:val="00E35AA5"/>
    <w:rsid w:val="00E458EB"/>
    <w:rsid w:val="00E47D65"/>
    <w:rsid w:val="00E47FC2"/>
    <w:rsid w:val="00E60A60"/>
    <w:rsid w:val="00E84EAC"/>
    <w:rsid w:val="00E8640A"/>
    <w:rsid w:val="00E91AF2"/>
    <w:rsid w:val="00E92B97"/>
    <w:rsid w:val="00EA6617"/>
    <w:rsid w:val="00EB2B50"/>
    <w:rsid w:val="00EC43F1"/>
    <w:rsid w:val="00ED66F7"/>
    <w:rsid w:val="00EE08C3"/>
    <w:rsid w:val="00EE1F6C"/>
    <w:rsid w:val="00EE6D94"/>
    <w:rsid w:val="00EF394A"/>
    <w:rsid w:val="00EF6B35"/>
    <w:rsid w:val="00F05B08"/>
    <w:rsid w:val="00F16108"/>
    <w:rsid w:val="00F20CDB"/>
    <w:rsid w:val="00F42F17"/>
    <w:rsid w:val="00F45651"/>
    <w:rsid w:val="00F47B91"/>
    <w:rsid w:val="00F56EB0"/>
    <w:rsid w:val="00F57C87"/>
    <w:rsid w:val="00F6091C"/>
    <w:rsid w:val="00F61F14"/>
    <w:rsid w:val="00F67502"/>
    <w:rsid w:val="00F71ECE"/>
    <w:rsid w:val="00FC4904"/>
    <w:rsid w:val="00FD5B66"/>
    <w:rsid w:val="00FD79F3"/>
    <w:rsid w:val="00FE1CF5"/>
    <w:rsid w:val="00FE728D"/>
    <w:rsid w:val="00FF68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D8E071A-4B13-460E-9A55-E501CB568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A2763"/>
    <w:pPr>
      <w:spacing w:after="150" w:line="240" w:lineRule="auto"/>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9A2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rsid w:val="009A2763"/>
    <w:pPr>
      <w:ind w:left="720"/>
      <w:contextualSpacing/>
    </w:pPr>
  </w:style>
  <w:style w:type="paragraph" w:styleId="Textpoznpodarou">
    <w:name w:val="footnote text"/>
    <w:basedOn w:val="Normln"/>
    <w:link w:val="TextpoznpodarouChar"/>
    <w:semiHidden/>
    <w:unhideWhenUsed/>
    <w:rsid w:val="009A2763"/>
    <w:pPr>
      <w:spacing w:after="0"/>
      <w:ind w:firstLine="600"/>
    </w:pPr>
    <w:rPr>
      <w:rFonts w:ascii="Times New Roman" w:eastAsia="Calibri" w:hAnsi="Times New Roman" w:cs="Times New Roman"/>
      <w:color w:val="000000"/>
      <w:sz w:val="20"/>
      <w:szCs w:val="20"/>
    </w:rPr>
  </w:style>
  <w:style w:type="character" w:customStyle="1" w:styleId="TextpoznpodarouChar">
    <w:name w:val="Text pozn. pod čarou Char"/>
    <w:basedOn w:val="Standardnpsmoodstavce"/>
    <w:link w:val="Textpoznpodarou"/>
    <w:semiHidden/>
    <w:rsid w:val="009A2763"/>
    <w:rPr>
      <w:rFonts w:ascii="Times New Roman" w:eastAsia="Calibri" w:hAnsi="Times New Roman" w:cs="Times New Roman"/>
      <w:color w:val="000000"/>
      <w:sz w:val="20"/>
      <w:szCs w:val="20"/>
    </w:rPr>
  </w:style>
  <w:style w:type="character" w:styleId="Znakapoznpodarou">
    <w:name w:val="footnote reference"/>
    <w:semiHidden/>
    <w:unhideWhenUsed/>
    <w:rsid w:val="009A2763"/>
    <w:rPr>
      <w:vertAlign w:val="superscript"/>
    </w:rPr>
  </w:style>
  <w:style w:type="paragraph" w:customStyle="1" w:styleId="Tituleklnku">
    <w:name w:val="Titulek článku"/>
    <w:next w:val="Normln"/>
    <w:rsid w:val="009A2763"/>
    <w:pPr>
      <w:autoSpaceDE w:val="0"/>
      <w:autoSpaceDN w:val="0"/>
      <w:adjustRightInd w:val="0"/>
      <w:spacing w:before="360" w:after="90" w:line="240" w:lineRule="auto"/>
      <w:jc w:val="center"/>
    </w:pPr>
    <w:rPr>
      <w:rFonts w:ascii="TimesNewRoman" w:eastAsia="Calibri" w:hAnsi="TimesNewRoman" w:cs="TimesNewRoman"/>
      <w:b/>
      <w:color w:val="000000"/>
      <w:sz w:val="24"/>
      <w:szCs w:val="24"/>
    </w:rPr>
  </w:style>
  <w:style w:type="paragraph" w:styleId="Zpat">
    <w:name w:val="footer"/>
    <w:basedOn w:val="Normln"/>
    <w:link w:val="ZpatChar"/>
    <w:uiPriority w:val="99"/>
    <w:unhideWhenUsed/>
    <w:rsid w:val="009A2763"/>
    <w:pPr>
      <w:tabs>
        <w:tab w:val="center" w:pos="4536"/>
        <w:tab w:val="right" w:pos="9072"/>
      </w:tabs>
      <w:spacing w:after="0"/>
    </w:pPr>
  </w:style>
  <w:style w:type="character" w:customStyle="1" w:styleId="ZpatChar">
    <w:name w:val="Zápatí Char"/>
    <w:basedOn w:val="Standardnpsmoodstavce"/>
    <w:link w:val="Zpat"/>
    <w:uiPriority w:val="99"/>
    <w:rsid w:val="009A2763"/>
  </w:style>
  <w:style w:type="paragraph" w:customStyle="1" w:styleId="Souhrnntextnvrhu">
    <w:name w:val="Souhrnný text návrhu"/>
    <w:basedOn w:val="Normln"/>
    <w:link w:val="SouhrnntextnvrhuChar"/>
    <w:rsid w:val="009A2763"/>
    <w:rPr>
      <w:rFonts w:ascii="Times New Roman" w:hAnsi="Times New Roman" w:cs="Times New Roman"/>
      <w:sz w:val="18"/>
      <w:szCs w:val="18"/>
    </w:rPr>
  </w:style>
  <w:style w:type="character" w:customStyle="1" w:styleId="SouhrnntextnvrhuChar">
    <w:name w:val="Souhrnný text návrhu Char"/>
    <w:basedOn w:val="Standardnpsmoodstavce"/>
    <w:link w:val="Souhrnntextnvrhu"/>
    <w:rsid w:val="009A2763"/>
    <w:rPr>
      <w:rFonts w:ascii="Times New Roman" w:hAnsi="Times New Roman" w:cs="Times New Roman"/>
      <w:sz w:val="18"/>
      <w:szCs w:val="18"/>
    </w:rPr>
  </w:style>
  <w:style w:type="paragraph" w:styleId="Textbubliny">
    <w:name w:val="Balloon Text"/>
    <w:basedOn w:val="Normln"/>
    <w:link w:val="TextbublinyChar"/>
    <w:uiPriority w:val="99"/>
    <w:semiHidden/>
    <w:unhideWhenUsed/>
    <w:rsid w:val="009A2763"/>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A2763"/>
    <w:rPr>
      <w:rFonts w:ascii="Tahoma" w:hAnsi="Tahoma" w:cs="Tahoma"/>
      <w:sz w:val="16"/>
      <w:szCs w:val="16"/>
    </w:rPr>
  </w:style>
  <w:style w:type="paragraph" w:styleId="Zhlav">
    <w:name w:val="header"/>
    <w:basedOn w:val="Normln"/>
    <w:link w:val="ZhlavChar"/>
    <w:uiPriority w:val="99"/>
    <w:unhideWhenUsed/>
    <w:rsid w:val="007215D8"/>
    <w:pPr>
      <w:tabs>
        <w:tab w:val="center" w:pos="4536"/>
        <w:tab w:val="right" w:pos="9072"/>
      </w:tabs>
      <w:spacing w:after="0"/>
    </w:pPr>
  </w:style>
  <w:style w:type="character" w:customStyle="1" w:styleId="ZhlavChar">
    <w:name w:val="Záhlaví Char"/>
    <w:basedOn w:val="Standardnpsmoodstavce"/>
    <w:link w:val="Zhlav"/>
    <w:uiPriority w:val="99"/>
    <w:rsid w:val="007215D8"/>
  </w:style>
  <w:style w:type="paragraph" w:styleId="Nzev">
    <w:name w:val="Title"/>
    <w:basedOn w:val="Normln"/>
    <w:link w:val="NzevChar"/>
    <w:qFormat/>
    <w:rsid w:val="00507BD6"/>
    <w:pPr>
      <w:spacing w:after="0"/>
      <w:jc w:val="center"/>
    </w:pPr>
    <w:rPr>
      <w:rFonts w:ascii="Times New Roman" w:eastAsia="Times New Roman" w:hAnsi="Times New Roman" w:cs="Times New Roman"/>
      <w:b/>
      <w:bCs/>
      <w:sz w:val="32"/>
      <w:szCs w:val="20"/>
      <w:lang w:eastAsia="cs-CZ"/>
    </w:rPr>
  </w:style>
  <w:style w:type="character" w:customStyle="1" w:styleId="NzevChar">
    <w:name w:val="Název Char"/>
    <w:basedOn w:val="Standardnpsmoodstavce"/>
    <w:link w:val="Nzev"/>
    <w:rsid w:val="00507BD6"/>
    <w:rPr>
      <w:rFonts w:ascii="Times New Roman" w:eastAsia="Times New Roman" w:hAnsi="Times New Roman" w:cs="Times New Roman"/>
      <w:b/>
      <w:bCs/>
      <w:sz w:val="32"/>
      <w:szCs w:val="20"/>
      <w:lang w:eastAsia="cs-CZ"/>
    </w:rPr>
  </w:style>
  <w:style w:type="paragraph" w:styleId="Zkladntext2">
    <w:name w:val="Body Text 2"/>
    <w:basedOn w:val="Normln"/>
    <w:link w:val="Zkladntext2Char"/>
    <w:rsid w:val="00507BD6"/>
    <w:pPr>
      <w:spacing w:after="0"/>
    </w:pPr>
    <w:rPr>
      <w:rFonts w:ascii="Times New Roman" w:eastAsia="Times New Roman" w:hAnsi="Times New Roman" w:cs="Times New Roman"/>
      <w:sz w:val="20"/>
      <w:szCs w:val="20"/>
      <w:lang w:eastAsia="cs-CZ"/>
    </w:rPr>
  </w:style>
  <w:style w:type="character" w:customStyle="1" w:styleId="Zkladntext2Char">
    <w:name w:val="Základní text 2 Char"/>
    <w:basedOn w:val="Standardnpsmoodstavce"/>
    <w:link w:val="Zkladntext2"/>
    <w:rsid w:val="00507BD6"/>
    <w:rPr>
      <w:rFonts w:ascii="Times New Roman" w:eastAsia="Times New Roman" w:hAnsi="Times New Roman" w:cs="Times New Roman"/>
      <w:sz w:val="20"/>
      <w:szCs w:val="20"/>
      <w:lang w:eastAsia="cs-CZ"/>
    </w:rPr>
  </w:style>
  <w:style w:type="paragraph" w:styleId="Zkladntext">
    <w:name w:val="Body Text"/>
    <w:basedOn w:val="Normln"/>
    <w:link w:val="ZkladntextChar"/>
    <w:rsid w:val="00507BD6"/>
    <w:pPr>
      <w:spacing w:after="120"/>
      <w:jc w:val="left"/>
    </w:pPr>
    <w:rPr>
      <w:rFonts w:ascii="Times New Roman" w:eastAsia="Times New Roman" w:hAnsi="Times New Roman" w:cs="Times New Roman"/>
      <w:sz w:val="24"/>
      <w:szCs w:val="24"/>
      <w:lang w:eastAsia="cs-CZ"/>
    </w:rPr>
  </w:style>
  <w:style w:type="character" w:customStyle="1" w:styleId="ZkladntextChar">
    <w:name w:val="Základní text Char"/>
    <w:basedOn w:val="Standardnpsmoodstavce"/>
    <w:link w:val="Zkladntext"/>
    <w:rsid w:val="00507BD6"/>
    <w:rPr>
      <w:rFonts w:ascii="Times New Roman" w:eastAsia="Times New Roman" w:hAnsi="Times New Roman" w:cs="Times New Roman"/>
      <w:sz w:val="24"/>
      <w:szCs w:val="24"/>
      <w:lang w:eastAsia="cs-CZ"/>
    </w:rPr>
  </w:style>
  <w:style w:type="paragraph" w:styleId="Prosttext">
    <w:name w:val="Plain Text"/>
    <w:basedOn w:val="Normln"/>
    <w:link w:val="ProsttextChar"/>
    <w:rsid w:val="00507BD6"/>
    <w:pPr>
      <w:spacing w:after="0"/>
      <w:jc w:val="left"/>
    </w:pPr>
    <w:rPr>
      <w:rFonts w:ascii="Courier New" w:eastAsia="Times New Roman" w:hAnsi="Courier New" w:cs="Times New Roman"/>
      <w:sz w:val="20"/>
      <w:szCs w:val="20"/>
      <w:lang w:eastAsia="cs-CZ"/>
    </w:rPr>
  </w:style>
  <w:style w:type="character" w:customStyle="1" w:styleId="ProsttextChar">
    <w:name w:val="Prostý text Char"/>
    <w:basedOn w:val="Standardnpsmoodstavce"/>
    <w:link w:val="Prosttext"/>
    <w:rsid w:val="00507BD6"/>
    <w:rPr>
      <w:rFonts w:ascii="Courier New" w:eastAsia="Times New Roman" w:hAnsi="Courier New"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95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0E7E6-E94C-4AFB-B80E-5F2852F98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3286</Words>
  <Characters>19388</Characters>
  <Application>Microsoft Office Word</Application>
  <DocSecurity>0</DocSecurity>
  <Lines>161</Lines>
  <Paragraphs>45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 Veselský</dc:creator>
  <cp:lastModifiedBy>Ollé Terézia</cp:lastModifiedBy>
  <cp:revision>3</cp:revision>
  <cp:lastPrinted>2017-05-30T11:13:00Z</cp:lastPrinted>
  <dcterms:created xsi:type="dcterms:W3CDTF">2019-11-25T08:15:00Z</dcterms:created>
  <dcterms:modified xsi:type="dcterms:W3CDTF">2019-11-25T08:19:00Z</dcterms:modified>
</cp:coreProperties>
</file>