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1F54" w:rsidRPr="00D96168" w:rsidRDefault="00141F54" w:rsidP="00141F54">
      <w:pPr>
        <w:jc w:val="center"/>
        <w:rPr>
          <w:b/>
          <w:u w:val="single"/>
        </w:rPr>
      </w:pPr>
      <w:r w:rsidRPr="00D96168">
        <w:rPr>
          <w:b/>
          <w:u w:val="single"/>
        </w:rPr>
        <w:t>Důvodová zpráva</w:t>
      </w:r>
    </w:p>
    <w:p w:rsidR="000D22E0" w:rsidRDefault="000D22E0" w:rsidP="00141F54">
      <w:pPr>
        <w:jc w:val="both"/>
      </w:pPr>
    </w:p>
    <w:p w:rsidR="00774013" w:rsidRDefault="00774013" w:rsidP="00141F54">
      <w:pPr>
        <w:jc w:val="both"/>
      </w:pPr>
      <w:r>
        <w:t>Zastupitelstvu města dle usnesení RM č. 474/2014 ze dne 26. 3. 2014 je předkládán k </w:t>
      </w:r>
      <w:proofErr w:type="gramStart"/>
      <w:r>
        <w:t>projednání        a ke</w:t>
      </w:r>
      <w:proofErr w:type="gramEnd"/>
      <w:r>
        <w:t xml:space="preserve"> schválení </w:t>
      </w:r>
      <w:r w:rsidRPr="000D22E0">
        <w:rPr>
          <w:b/>
        </w:rPr>
        <w:t>členství statutárního města České Budějovice v Asociaci měst pro cyklisty</w:t>
      </w:r>
      <w:r>
        <w:t>.</w:t>
      </w:r>
    </w:p>
    <w:p w:rsidR="00141F54" w:rsidRDefault="00141F54" w:rsidP="00141F54">
      <w:pPr>
        <w:jc w:val="both"/>
      </w:pPr>
      <w:r>
        <w:t xml:space="preserve">Statutární město České Budějovice </w:t>
      </w:r>
      <w:proofErr w:type="gramStart"/>
      <w:r>
        <w:t>se  jako</w:t>
      </w:r>
      <w:proofErr w:type="gramEnd"/>
      <w:r>
        <w:t xml:space="preserve"> jeden z lídrů </w:t>
      </w:r>
      <w:r w:rsidR="00D33899">
        <w:t xml:space="preserve">měst podporujících cyklistickou dopravu </w:t>
      </w:r>
      <w:r>
        <w:t>v republice na základě usnesení Rady města dne 4. 5. 2011 přihlásilo k deklaraci „Uherskohradišťská charta“ (dále jen „charta“). Členská města charty se podílejí na tvorbě „Národní strategie rozvoje cyklistické dopravy pro léta 2013 – 2020“ (dále jen „</w:t>
      </w:r>
      <w:proofErr w:type="spellStart"/>
      <w:r>
        <w:t>Cyklostrategie</w:t>
      </w:r>
      <w:proofErr w:type="spellEnd"/>
      <w:r>
        <w:t>“), která usiluje o zlepšení situace cyklistů.</w:t>
      </w:r>
      <w:r w:rsidR="00D33899">
        <w:t xml:space="preserve"> Charta se ukázala jako nástroj sjednocující, ale s malou sílou.</w:t>
      </w:r>
    </w:p>
    <w:p w:rsidR="00141F54" w:rsidRDefault="00141F54" w:rsidP="00141F54">
      <w:pPr>
        <w:jc w:val="both"/>
      </w:pPr>
      <w:r w:rsidRPr="00367361">
        <w:rPr>
          <w:b/>
        </w:rPr>
        <w:t xml:space="preserve">Asociace měst pro cyklisty </w:t>
      </w:r>
      <w:r>
        <w:t>(dále jen „Asociace“ - založena 2. 7. 2013</w:t>
      </w:r>
      <w:r w:rsidRPr="009A3963">
        <w:t xml:space="preserve">) představuje další logický článek v naplňování cílů </w:t>
      </w:r>
      <w:proofErr w:type="spellStart"/>
      <w:r w:rsidRPr="009A3963">
        <w:t>Cyklostrategie</w:t>
      </w:r>
      <w:proofErr w:type="spellEnd"/>
      <w:r w:rsidRPr="009A3963">
        <w:t xml:space="preserve">. Jejím posláním je spojit města podporující cyklistickou dopravu pod hlavičkou právního subjektu a společně tak uskutečňovat kroky, které povedou ke zlepšení podmínek pro </w:t>
      </w:r>
      <w:proofErr w:type="spellStart"/>
      <w:r w:rsidRPr="009A3963">
        <w:t>cyklodopravu</w:t>
      </w:r>
      <w:proofErr w:type="spellEnd"/>
      <w:r w:rsidRPr="009A3963">
        <w:t xml:space="preserve"> a k naplnění cílů </w:t>
      </w:r>
      <w:proofErr w:type="spellStart"/>
      <w:r w:rsidRPr="009A3963">
        <w:t>Cyklostrategie</w:t>
      </w:r>
      <w:proofErr w:type="spellEnd"/>
      <w:r w:rsidRPr="009A3963">
        <w:t>.</w:t>
      </w:r>
      <w:r>
        <w:t xml:space="preserve"> Asociace je celostátní, dobrovolnou, nepolitickou a nevládní organizací, založenou jako zájmové sdružení právnických osob. Členy Asociace jsou obce, města a svazky. Podílí se na přípravě a tvorbě návrhů legislativních a nelegislativních opatření týkajících se oblasti městské mobility, zejména cyklistické dopravy. Činnost Asociace je založena především na aktivitě starostů, primátorů a členů zastupitelstev obcí a měst, kteří se nad rámec svých povinností věnují i obecným problémům spojených s cyklistickou dopravou. Jejími členy je v současnosti 38 českých a moravských měst. Asociace by měla přinést především zlepšení pozice ve vyjednávání a prosazování společných zájmů na vládní úrovni, a to zejména v legislativní rovině. Česká města by měla přehodnotit celý pohled nejen na jejich dopravní systém, ale především na veřejný prostor. </w:t>
      </w:r>
    </w:p>
    <w:p w:rsidR="00141F54" w:rsidRPr="009A3963" w:rsidRDefault="00043F4B" w:rsidP="00141F54">
      <w:pPr>
        <w:jc w:val="both"/>
      </w:pPr>
      <w:r>
        <w:t>Snahou</w:t>
      </w:r>
      <w:r w:rsidR="00141F54">
        <w:t xml:space="preserve"> Asociace je sjednotit všechny aktivity podporující cyklistickou dopravu pod jednu hlavičku. Asociace se projevuje jako silný nástroj v komunikaci s představiteli státu i volenými orgány. Díky členskému poplatku je možné tyto aktivity rozvíjet na profesionální úrovni a nikoliv pouze jako aktivity postavené na bázi nadšení.</w:t>
      </w:r>
    </w:p>
    <w:p w:rsidR="00141F54" w:rsidRDefault="00141F54" w:rsidP="00141F54">
      <w:r>
        <w:t>Předmětem činnosti Asociace je:</w:t>
      </w:r>
    </w:p>
    <w:p w:rsidR="00141F54" w:rsidRDefault="00141F54" w:rsidP="00141F54">
      <w:pPr>
        <w:pStyle w:val="Odstavecseseznamem"/>
        <w:numPr>
          <w:ilvl w:val="0"/>
          <w:numId w:val="1"/>
        </w:numPr>
      </w:pPr>
      <w:r>
        <w:t>Podpora rozvoje městské mobility jako systému s vyváženou dělbou dopravní práce mezi jeho jednotlivými složkami,</w:t>
      </w:r>
    </w:p>
    <w:p w:rsidR="00141F54" w:rsidRDefault="00141F54" w:rsidP="00141F54">
      <w:pPr>
        <w:pStyle w:val="Odstavecseseznamem"/>
        <w:numPr>
          <w:ilvl w:val="0"/>
          <w:numId w:val="1"/>
        </w:numPr>
      </w:pPr>
      <w:r>
        <w:t>Podpora rozvoje cykloturistiky,</w:t>
      </w:r>
    </w:p>
    <w:p w:rsidR="00141F54" w:rsidRDefault="00141F54" w:rsidP="00141F54">
      <w:pPr>
        <w:pStyle w:val="Odstavecseseznamem"/>
        <w:numPr>
          <w:ilvl w:val="0"/>
          <w:numId w:val="1"/>
        </w:numPr>
      </w:pPr>
      <w:r>
        <w:t xml:space="preserve">Usilování o změny v legislativě v ČR ve prospěch </w:t>
      </w:r>
      <w:proofErr w:type="spellStart"/>
      <w:r>
        <w:t>procyklistických</w:t>
      </w:r>
      <w:proofErr w:type="spellEnd"/>
      <w:r>
        <w:t xml:space="preserve"> opatření,</w:t>
      </w:r>
    </w:p>
    <w:p w:rsidR="00141F54" w:rsidRDefault="00141F54" w:rsidP="00141F54">
      <w:pPr>
        <w:pStyle w:val="Odstavecseseznamem"/>
        <w:numPr>
          <w:ilvl w:val="0"/>
          <w:numId w:val="1"/>
        </w:numPr>
      </w:pPr>
      <w:r>
        <w:t>Usilování o systémové změny ve financování rozvoje dopravní infrastruktury v ČR ve prospěch cyklistické dopravy,</w:t>
      </w:r>
    </w:p>
    <w:p w:rsidR="00141F54" w:rsidRDefault="00141F54" w:rsidP="00141F54">
      <w:pPr>
        <w:pStyle w:val="Odstavecseseznamem"/>
        <w:numPr>
          <w:ilvl w:val="0"/>
          <w:numId w:val="1"/>
        </w:numPr>
      </w:pPr>
      <w:r>
        <w:t>PR aktivity ve prospěch cyklistické dopravy a cykloturistiky,</w:t>
      </w:r>
    </w:p>
    <w:p w:rsidR="00141F54" w:rsidRDefault="00141F54" w:rsidP="00141F54">
      <w:pPr>
        <w:pStyle w:val="Odstavecseseznamem"/>
        <w:numPr>
          <w:ilvl w:val="0"/>
          <w:numId w:val="1"/>
        </w:numPr>
      </w:pPr>
      <w:r>
        <w:t>Poradenství pro členy v oblasti plánování rozvoje cyklistiky a městské mobility,</w:t>
      </w:r>
    </w:p>
    <w:p w:rsidR="00141F54" w:rsidRDefault="00141F54" w:rsidP="00141F54">
      <w:pPr>
        <w:pStyle w:val="Odstavecseseznamem"/>
        <w:numPr>
          <w:ilvl w:val="0"/>
          <w:numId w:val="1"/>
        </w:numPr>
      </w:pPr>
      <w:r>
        <w:t xml:space="preserve">Zajištění finančních zdrojů pro realizaci konkrétních </w:t>
      </w:r>
      <w:proofErr w:type="spellStart"/>
      <w:r>
        <w:t>procyklistických</w:t>
      </w:r>
      <w:proofErr w:type="spellEnd"/>
      <w:r>
        <w:t xml:space="preserve"> opatření a aktivit v členských městech formou projektů, realizovaných </w:t>
      </w:r>
      <w:proofErr w:type="gramStart"/>
      <w:r>
        <w:t>asociací a nebo členy</w:t>
      </w:r>
      <w:proofErr w:type="gramEnd"/>
      <w:r>
        <w:t>.</w:t>
      </w:r>
    </w:p>
    <w:p w:rsidR="000D22E0" w:rsidRDefault="000D22E0" w:rsidP="001E6E75"/>
    <w:p w:rsidR="00F23AC1" w:rsidRDefault="00F23AC1" w:rsidP="001E6E75">
      <w:pPr>
        <w:rPr>
          <w:ins w:id="0" w:author="Šram Michal" w:date="2014-05-15T14:20:00Z"/>
        </w:rPr>
      </w:pPr>
    </w:p>
    <w:p w:rsidR="001E6E75" w:rsidRDefault="001E6E75" w:rsidP="001E6E75">
      <w:bookmarkStart w:id="1" w:name="_GoBack"/>
      <w:bookmarkEnd w:id="1"/>
      <w:r>
        <w:lastRenderedPageBreak/>
        <w:t>Cílem asociace je :</w:t>
      </w:r>
    </w:p>
    <w:p w:rsidR="001E6E75" w:rsidRDefault="00043F4B" w:rsidP="00043F4B">
      <w:pPr>
        <w:pStyle w:val="Odstavecseseznamem"/>
        <w:numPr>
          <w:ilvl w:val="0"/>
          <w:numId w:val="2"/>
        </w:numPr>
      </w:pPr>
      <w:r w:rsidRPr="00043F4B">
        <w:rPr>
          <w:b/>
        </w:rPr>
        <w:t>připomínat</w:t>
      </w:r>
      <w:r>
        <w:t>, že město není jen prostor k bydlení, ale hlavně k</w:t>
      </w:r>
      <w:r w:rsidR="00774013">
        <w:t> </w:t>
      </w:r>
      <w:r>
        <w:t>žití</w:t>
      </w:r>
      <w:r w:rsidR="00774013">
        <w:t>,</w:t>
      </w:r>
    </w:p>
    <w:p w:rsidR="00043F4B" w:rsidRDefault="00043F4B" w:rsidP="00043F4B">
      <w:pPr>
        <w:pStyle w:val="Odstavecseseznamem"/>
        <w:numPr>
          <w:ilvl w:val="0"/>
          <w:numId w:val="2"/>
        </w:numPr>
      </w:pPr>
      <w:r>
        <w:rPr>
          <w:b/>
        </w:rPr>
        <w:t>podporovat</w:t>
      </w:r>
      <w:r>
        <w:t xml:space="preserve"> rozvoj městské mobility jako systému s vyváženým podílem jednotlivých složek dopravy,</w:t>
      </w:r>
    </w:p>
    <w:p w:rsidR="00043F4B" w:rsidRPr="00043F4B" w:rsidRDefault="00043F4B" w:rsidP="00043F4B">
      <w:pPr>
        <w:pStyle w:val="Odstavecseseznamem"/>
        <w:numPr>
          <w:ilvl w:val="0"/>
          <w:numId w:val="2"/>
        </w:numPr>
      </w:pPr>
      <w:r>
        <w:rPr>
          <w:b/>
        </w:rPr>
        <w:t xml:space="preserve">stmelovat </w:t>
      </w:r>
      <w:r w:rsidRPr="00043F4B">
        <w:t>lidi, ne je rozdělovat na cyklisty a řidiče,</w:t>
      </w:r>
    </w:p>
    <w:p w:rsidR="00043F4B" w:rsidRDefault="00043F4B" w:rsidP="00043F4B">
      <w:pPr>
        <w:pStyle w:val="Odstavecseseznamem"/>
        <w:numPr>
          <w:ilvl w:val="0"/>
          <w:numId w:val="2"/>
        </w:numPr>
      </w:pPr>
      <w:r w:rsidRPr="00043F4B">
        <w:rPr>
          <w:b/>
        </w:rPr>
        <w:t>rozvíje</w:t>
      </w:r>
      <w:r>
        <w:t>t samostatnou mobilitu dětí, neboť má velký význam pro dětský vývoj z hlediska zdraví a schopnosti koncentrace, smyslu pro vnímání prostoru a vzdáleností, času a rychlosti, na učení se vlastní odpovědnosti a na vývoj sociálního chování,</w:t>
      </w:r>
    </w:p>
    <w:p w:rsidR="00043F4B" w:rsidRDefault="00043F4B" w:rsidP="00043F4B">
      <w:pPr>
        <w:pStyle w:val="Odstavecseseznamem"/>
        <w:numPr>
          <w:ilvl w:val="0"/>
          <w:numId w:val="2"/>
        </w:numPr>
      </w:pPr>
      <w:r>
        <w:t xml:space="preserve">a samozřejmě také </w:t>
      </w:r>
      <w:r w:rsidRPr="00043F4B">
        <w:rPr>
          <w:b/>
        </w:rPr>
        <w:t>iniciovat</w:t>
      </w:r>
      <w:r>
        <w:t xml:space="preserve"> změny, související se samotnou cyklistickou dopravou.</w:t>
      </w:r>
    </w:p>
    <w:p w:rsidR="006C7252" w:rsidRDefault="004B4539">
      <w:r>
        <w:t>Členové</w:t>
      </w:r>
      <w:r w:rsidR="002C4DA1">
        <w:t xml:space="preserve"> Asociace měst:</w:t>
      </w:r>
    </w:p>
    <w:p w:rsidR="002C4DA1" w:rsidRPr="00043F4B" w:rsidRDefault="002C4DA1">
      <w:pPr>
        <w:rPr>
          <w:b/>
        </w:rPr>
      </w:pPr>
      <w:r w:rsidRPr="00043F4B">
        <w:rPr>
          <w:b/>
        </w:rPr>
        <w:t>Brno, Břeclav, Česká Lípa, Děčín, Dvůr Králové nad Labem, Frýdek-Místek, Hradec Králové, Jičín, Jihlava, Karlovy Vary, Klatovy, Kopřivnice, Kroměříž, Mladá Boleslav, Moravská Třebová, Most, Napajedla, Nové Město nad Metují, Nový Jičín, Olomouc, Opava, Ostrava, Otrokovice, Pardubice, Praha, Praha 11, Praha 14, Praha 19- Kbely, Přerov, Ralsko, Svazek obcí Domažlicka, Šternberk, Tábor, Tišnov, Třeboň, Třinec, Uherské Hradiště, Uherský Brod, Uničov, Valašské Meziříčí, Vsetín</w:t>
      </w:r>
      <w:r w:rsidR="00043F4B">
        <w:rPr>
          <w:b/>
        </w:rPr>
        <w:t>,</w:t>
      </w:r>
      <w:r w:rsidRPr="00043F4B">
        <w:rPr>
          <w:b/>
        </w:rPr>
        <w:t xml:space="preserve"> </w:t>
      </w:r>
      <w:r w:rsidR="00043F4B">
        <w:rPr>
          <w:b/>
        </w:rPr>
        <w:t>Zlín</w:t>
      </w:r>
    </w:p>
    <w:p w:rsidR="002C4DA1" w:rsidRDefault="002C4DA1">
      <w:r>
        <w:t xml:space="preserve">Schváleno v radě </w:t>
      </w:r>
      <w:proofErr w:type="gramStart"/>
      <w:r>
        <w:t xml:space="preserve">města : </w:t>
      </w:r>
      <w:r w:rsidRPr="00043F4B">
        <w:rPr>
          <w:b/>
        </w:rPr>
        <w:t>České</w:t>
      </w:r>
      <w:proofErr w:type="gramEnd"/>
      <w:r w:rsidRPr="00043F4B">
        <w:rPr>
          <w:b/>
        </w:rPr>
        <w:t xml:space="preserve"> Budějovice, Hodonín</w:t>
      </w:r>
    </w:p>
    <w:p w:rsidR="002C4DA1" w:rsidRDefault="002C4DA1">
      <w:r>
        <w:t xml:space="preserve">Připravují podání </w:t>
      </w:r>
      <w:proofErr w:type="gramStart"/>
      <w:r>
        <w:t xml:space="preserve">přihlášky : </w:t>
      </w:r>
      <w:r w:rsidRPr="00043F4B">
        <w:rPr>
          <w:b/>
        </w:rPr>
        <w:t>Šumperk</w:t>
      </w:r>
      <w:proofErr w:type="gramEnd"/>
      <w:r w:rsidRPr="00043F4B">
        <w:rPr>
          <w:b/>
        </w:rPr>
        <w:t>, Oslavany</w:t>
      </w:r>
    </w:p>
    <w:p w:rsidR="002C4DA1" w:rsidRPr="00043F4B" w:rsidRDefault="002C4DA1">
      <w:pPr>
        <w:rPr>
          <w:b/>
        </w:rPr>
      </w:pPr>
      <w:r>
        <w:t xml:space="preserve">Zvažují </w:t>
      </w:r>
      <w:proofErr w:type="gramStart"/>
      <w:r>
        <w:t xml:space="preserve">členství : </w:t>
      </w:r>
      <w:r w:rsidRPr="00043F4B">
        <w:rPr>
          <w:b/>
        </w:rPr>
        <w:t>Bučovice</w:t>
      </w:r>
      <w:proofErr w:type="gramEnd"/>
      <w:r w:rsidRPr="00043F4B">
        <w:rPr>
          <w:b/>
        </w:rPr>
        <w:t>, Krnov, Velké Meziříčí, Veselí nad Lužnicí</w:t>
      </w:r>
    </w:p>
    <w:p w:rsidR="0085484E" w:rsidRDefault="00D33899" w:rsidP="0085484E">
      <w:pPr>
        <w:jc w:val="both"/>
      </w:pPr>
      <w:r>
        <w:t xml:space="preserve">Aktuálně podává Asociace </w:t>
      </w:r>
      <w:r w:rsidR="001A690B">
        <w:t xml:space="preserve">podnět na </w:t>
      </w:r>
      <w:proofErr w:type="spellStart"/>
      <w:r w:rsidR="001A690B">
        <w:t>Ministestvo</w:t>
      </w:r>
      <w:proofErr w:type="spellEnd"/>
      <w:r w:rsidR="001A690B">
        <w:t xml:space="preserve"> dopravy se 14 změnami ve vyhlášce o pohybu na místních komunikacích a připravuje i návrhy změn v technických normách. Tyto kroky by měly vést k zjednodušení procesu projektování a projednávání cyklistických a smíšených stezek a pruhů pro cyklisty. </w:t>
      </w:r>
      <w:proofErr w:type="gramStart"/>
      <w:r w:rsidR="0085484E">
        <w:t>Členství  ve</w:t>
      </w:r>
      <w:proofErr w:type="gramEnd"/>
      <w:r w:rsidR="0085484E">
        <w:t xml:space="preserve">  sdružení  vzniká na základě schválení písemné přihlášky valnou hromadou sdružení. Vznik členství je podmíněn zaplacením ročního členského příspěvku na činnost sdružení, který je pro města do 100.000 obyvatel stanoven ve výši 15.000,- Kč. </w:t>
      </w:r>
    </w:p>
    <w:p w:rsidR="0085484E" w:rsidRPr="00367361" w:rsidRDefault="0085484E" w:rsidP="0085484E">
      <w:pPr>
        <w:jc w:val="both"/>
      </w:pPr>
      <w:r>
        <w:t>V případě vstupu do Asociace členské příspěvky by byly hrazeny z rozpočtu kanceláře primátora, která by zažádala o navýšení rozpočtu. Z </w:t>
      </w:r>
      <w:proofErr w:type="gramStart"/>
      <w:r>
        <w:t>tohoto  odpovědného</w:t>
      </w:r>
      <w:proofErr w:type="gramEnd"/>
      <w:r>
        <w:t xml:space="preserve"> místa jsou hrazeny veškeré členské příspěvky subjektům, jichž je statutární město členem.</w:t>
      </w:r>
    </w:p>
    <w:p w:rsidR="002C4DA1" w:rsidRDefault="002C4DA1"/>
    <w:p w:rsidR="002C4DA1" w:rsidRDefault="002C4DA1"/>
    <w:sectPr w:rsidR="002C4DA1">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3CD0" w:rsidRDefault="00C83CD0">
      <w:pPr>
        <w:spacing w:after="0" w:line="240" w:lineRule="auto"/>
      </w:pPr>
      <w:r>
        <w:separator/>
      </w:r>
    </w:p>
  </w:endnote>
  <w:endnote w:type="continuationSeparator" w:id="0">
    <w:p w:rsidR="00C83CD0" w:rsidRDefault="00C83C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3CD0" w:rsidRDefault="00C83CD0">
      <w:pPr>
        <w:spacing w:after="0" w:line="240" w:lineRule="auto"/>
      </w:pPr>
      <w:r>
        <w:separator/>
      </w:r>
    </w:p>
  </w:footnote>
  <w:footnote w:type="continuationSeparator" w:id="0">
    <w:p w:rsidR="00C83CD0" w:rsidRDefault="00C83C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4BB1" w:rsidRDefault="00623458" w:rsidP="00A14BB1">
    <w:pPr>
      <w:pStyle w:val="Zhlav"/>
      <w:jc w:val="right"/>
    </w:pPr>
    <w:r>
      <w:t>Příloha č. 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8C009B"/>
    <w:multiLevelType w:val="hybridMultilevel"/>
    <w:tmpl w:val="ED9E57F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6D703A5E"/>
    <w:multiLevelType w:val="hybridMultilevel"/>
    <w:tmpl w:val="2AEE434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250E"/>
    <w:rsid w:val="00043F4B"/>
    <w:rsid w:val="000D22E0"/>
    <w:rsid w:val="00141F54"/>
    <w:rsid w:val="001A690B"/>
    <w:rsid w:val="001E6E75"/>
    <w:rsid w:val="002C4DA1"/>
    <w:rsid w:val="004B4539"/>
    <w:rsid w:val="004D250E"/>
    <w:rsid w:val="00623458"/>
    <w:rsid w:val="006C7252"/>
    <w:rsid w:val="00774013"/>
    <w:rsid w:val="0085484E"/>
    <w:rsid w:val="00C83CD0"/>
    <w:rsid w:val="00D33899"/>
    <w:rsid w:val="00F23AC1"/>
    <w:rsid w:val="00FA6CB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41F54"/>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141F54"/>
    <w:pPr>
      <w:ind w:left="720"/>
      <w:contextualSpacing/>
    </w:pPr>
  </w:style>
  <w:style w:type="paragraph" w:styleId="Zhlav">
    <w:name w:val="header"/>
    <w:basedOn w:val="Normln"/>
    <w:link w:val="ZhlavChar"/>
    <w:uiPriority w:val="99"/>
    <w:unhideWhenUsed/>
    <w:rsid w:val="00141F54"/>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141F54"/>
  </w:style>
  <w:style w:type="paragraph" w:styleId="Textbubliny">
    <w:name w:val="Balloon Text"/>
    <w:basedOn w:val="Normln"/>
    <w:link w:val="TextbublinyChar"/>
    <w:uiPriority w:val="99"/>
    <w:semiHidden/>
    <w:unhideWhenUsed/>
    <w:rsid w:val="001A690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1A690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41F54"/>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141F54"/>
    <w:pPr>
      <w:ind w:left="720"/>
      <w:contextualSpacing/>
    </w:pPr>
  </w:style>
  <w:style w:type="paragraph" w:styleId="Zhlav">
    <w:name w:val="header"/>
    <w:basedOn w:val="Normln"/>
    <w:link w:val="ZhlavChar"/>
    <w:uiPriority w:val="99"/>
    <w:unhideWhenUsed/>
    <w:rsid w:val="00141F54"/>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141F54"/>
  </w:style>
  <w:style w:type="paragraph" w:styleId="Textbubliny">
    <w:name w:val="Balloon Text"/>
    <w:basedOn w:val="Normln"/>
    <w:link w:val="TextbublinyChar"/>
    <w:uiPriority w:val="99"/>
    <w:semiHidden/>
    <w:unhideWhenUsed/>
    <w:rsid w:val="001A690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1A690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137</TotalTime>
  <Pages>2</Pages>
  <Words>713</Words>
  <Characters>4211</Characters>
  <Application>Microsoft Office Word</Application>
  <DocSecurity>0</DocSecurity>
  <Lines>35</Lines>
  <Paragraphs>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Šram Michal</dc:creator>
  <cp:keywords/>
  <dc:description/>
  <cp:lastModifiedBy>Šram Michal</cp:lastModifiedBy>
  <cp:revision>12</cp:revision>
  <dcterms:created xsi:type="dcterms:W3CDTF">2014-05-15T09:46:00Z</dcterms:created>
  <dcterms:modified xsi:type="dcterms:W3CDTF">2014-05-15T12:20:00Z</dcterms:modified>
</cp:coreProperties>
</file>