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BD6" w:rsidRDefault="00507BD6" w:rsidP="00507BD6">
      <w:pPr>
        <w:pStyle w:val="Nzev"/>
        <w:rPr>
          <w:sz w:val="36"/>
        </w:rPr>
      </w:pPr>
      <w:bookmarkStart w:id="0" w:name="_GoBack"/>
      <w:bookmarkEnd w:id="0"/>
    </w:p>
    <w:p w:rsidR="00507BD6" w:rsidRDefault="00507BD6" w:rsidP="00507BD6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0" locked="0" layoutInCell="0" allowOverlap="1" wp14:anchorId="5BDDD8C3" wp14:editId="68D18B47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7" name="Obrázek 7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D6" w:rsidRDefault="00507BD6" w:rsidP="00507BD6">
      <w:pPr>
        <w:pStyle w:val="Zkladntext"/>
        <w:rPr>
          <w:i/>
        </w:rPr>
      </w:pPr>
      <w:r>
        <w:rPr>
          <w:i/>
        </w:rPr>
        <w:t xml:space="preserve">     </w:t>
      </w: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:rsidR="00507BD6" w:rsidRDefault="00507BD6" w:rsidP="00507BD6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:rsidR="00507BD6" w:rsidRDefault="00507BD6" w:rsidP="00507BD6">
      <w:pPr>
        <w:pStyle w:val="Zkladntext"/>
        <w:spacing w:after="0"/>
        <w:jc w:val="center"/>
        <w:rPr>
          <w:sz w:val="28"/>
          <w:szCs w:val="20"/>
        </w:rPr>
      </w:pPr>
    </w:p>
    <w:p w:rsidR="00507BD6" w:rsidRDefault="00507BD6" w:rsidP="00507BD6">
      <w:pPr>
        <w:pStyle w:val="Zkladntext"/>
        <w:spacing w:after="0"/>
        <w:jc w:val="center"/>
        <w:rPr>
          <w:b/>
          <w:sz w:val="36"/>
          <w:szCs w:val="20"/>
        </w:rPr>
      </w:pPr>
    </w:p>
    <w:p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3C442B">
        <w:rPr>
          <w:rFonts w:ascii="Times New Roman" w:hAnsi="Times New Roman"/>
          <w:b/>
          <w:sz w:val="36"/>
        </w:rPr>
        <w:t>1</w:t>
      </w:r>
      <w:r w:rsidRPr="00507BD6">
        <w:rPr>
          <w:rFonts w:ascii="Times New Roman" w:hAnsi="Times New Roman"/>
          <w:b/>
          <w:sz w:val="36"/>
        </w:rPr>
        <w:t xml:space="preserve">/2013 </w:t>
      </w:r>
    </w:p>
    <w:p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caps/>
          <w:sz w:val="28"/>
        </w:rPr>
      </w:pPr>
    </w:p>
    <w:p w:rsidR="00B97E1C" w:rsidRPr="00846C3E" w:rsidRDefault="00507BD6" w:rsidP="00B97E1C">
      <w:pPr>
        <w:pStyle w:val="Zkladntext"/>
        <w:jc w:val="center"/>
        <w:rPr>
          <w:b/>
          <w:sz w:val="30"/>
          <w:szCs w:val="30"/>
        </w:rPr>
      </w:pPr>
      <w:r w:rsidRPr="00507BD6">
        <w:rPr>
          <w:b/>
          <w:sz w:val="32"/>
        </w:rPr>
        <w:t>o pravidlech pohybu psů a jiných zvířat na veřejných prostranstvích</w:t>
      </w:r>
      <w:r w:rsidR="00B97E1C">
        <w:rPr>
          <w:b/>
          <w:sz w:val="30"/>
          <w:szCs w:val="30"/>
        </w:rPr>
        <w:t>, ve znění obecně závazné vyhlášky č. 2/2015</w:t>
      </w:r>
      <w:ins w:id="1" w:author="Bednářová Jitka" w:date="2019-11-22T12:37:00Z">
        <w:r w:rsidR="00B762F1">
          <w:rPr>
            <w:b/>
            <w:sz w:val="30"/>
            <w:szCs w:val="30"/>
          </w:rPr>
          <w:t xml:space="preserve"> a obecně závazné vyhlášky č. </w:t>
        </w:r>
      </w:ins>
      <w:proofErr w:type="spellStart"/>
      <w:ins w:id="2" w:author="Bednářová Jitka" w:date="2019-11-22T12:38:00Z">
        <w:r w:rsidR="00B762F1" w:rsidRPr="00B762F1">
          <w:rPr>
            <w:b/>
            <w:sz w:val="30"/>
            <w:szCs w:val="30"/>
            <w:highlight w:val="green"/>
          </w:rPr>
          <w:t>xx</w:t>
        </w:r>
        <w:proofErr w:type="spellEnd"/>
        <w:r w:rsidR="00B762F1">
          <w:rPr>
            <w:b/>
            <w:sz w:val="30"/>
            <w:szCs w:val="30"/>
          </w:rPr>
          <w:t>/2019</w:t>
        </w:r>
      </w:ins>
    </w:p>
    <w:p w:rsidR="00B97E1C" w:rsidRPr="00507BD6" w:rsidRDefault="00B97E1C" w:rsidP="00B97E1C">
      <w:pPr>
        <w:spacing w:before="200" w:after="2000"/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sz w:val="24"/>
          <w:szCs w:val="24"/>
        </w:rPr>
        <w:t xml:space="preserve">ze dne </w:t>
      </w:r>
      <w:r w:rsidRPr="00846C3E">
        <w:rPr>
          <w:rFonts w:ascii="Times New Roman" w:hAnsi="Times New Roman" w:cs="Times New Roman"/>
          <w:sz w:val="24"/>
          <w:szCs w:val="24"/>
          <w:highlight w:val="green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46C3E">
        <w:rPr>
          <w:rFonts w:ascii="Times New Roman" w:hAnsi="Times New Roman" w:cs="Times New Roman"/>
          <w:sz w:val="24"/>
          <w:szCs w:val="24"/>
          <w:highlight w:val="green"/>
        </w:rPr>
        <w:t>x</w:t>
      </w:r>
      <w:r>
        <w:rPr>
          <w:rFonts w:ascii="Times New Roman" w:hAnsi="Times New Roman" w:cs="Times New Roman"/>
          <w:sz w:val="24"/>
          <w:szCs w:val="24"/>
        </w:rPr>
        <w:t>. 2019</w:t>
      </w:r>
    </w:p>
    <w:p w:rsidR="00B97E1C" w:rsidRPr="00472F5D" w:rsidRDefault="00B97E1C" w:rsidP="00B97E1C">
      <w:pPr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>
        <w:rPr>
          <w:rFonts w:ascii="Times New Roman" w:hAnsi="Times New Roman" w:cs="Times New Roman"/>
          <w:b/>
          <w:sz w:val="24"/>
          <w:szCs w:val="24"/>
        </w:rPr>
        <w:t>1. 1. 2020</w:t>
      </w:r>
    </w:p>
    <w:p w:rsidR="00507BD6" w:rsidRPr="00507BD6" w:rsidRDefault="00507BD6" w:rsidP="00507BD6">
      <w:pPr>
        <w:pStyle w:val="Zkladntext"/>
        <w:jc w:val="center"/>
        <w:rPr>
          <w:b/>
          <w:sz w:val="32"/>
        </w:rPr>
      </w:pPr>
    </w:p>
    <w:p w:rsidR="009A2763" w:rsidRPr="008E573C" w:rsidRDefault="003C442B" w:rsidP="009A27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A2763" w:rsidRPr="008E573C">
        <w:rPr>
          <w:rFonts w:ascii="Times New Roman" w:hAnsi="Times New Roman" w:cs="Times New Roman"/>
          <w:b/>
          <w:sz w:val="24"/>
        </w:rPr>
        <w:t>/201</w:t>
      </w:r>
      <w:r w:rsidR="00070F53" w:rsidRPr="008E573C">
        <w:rPr>
          <w:rFonts w:ascii="Times New Roman" w:hAnsi="Times New Roman" w:cs="Times New Roman"/>
          <w:b/>
          <w:sz w:val="24"/>
        </w:rPr>
        <w:t>3</w:t>
      </w:r>
    </w:p>
    <w:p w:rsidR="009A2763" w:rsidRPr="008E573C" w:rsidRDefault="009A2763" w:rsidP="009A2763">
      <w:pPr>
        <w:pStyle w:val="Souhrnntextnvrhu"/>
        <w:spacing w:after="360"/>
        <w:jc w:val="center"/>
        <w:rPr>
          <w:b/>
          <w:sz w:val="24"/>
        </w:rPr>
      </w:pPr>
      <w:r w:rsidRPr="008E573C">
        <w:rPr>
          <w:b/>
          <w:sz w:val="24"/>
        </w:rPr>
        <w:t>OBECNĚ ZÁVAZNÁ VYHLÁŠKA</w:t>
      </w:r>
      <w:r w:rsidRPr="008E573C">
        <w:rPr>
          <w:b/>
          <w:sz w:val="24"/>
        </w:rPr>
        <w:br/>
        <w:t xml:space="preserve">o </w:t>
      </w:r>
      <w:r w:rsidR="00070F53" w:rsidRPr="008E573C">
        <w:rPr>
          <w:b/>
          <w:sz w:val="24"/>
        </w:rPr>
        <w:t>pravidlech pohybu psů a jiných zvířat na veřejných prostranstvích</w:t>
      </w:r>
    </w:p>
    <w:p w:rsidR="009A2763" w:rsidRPr="008E573C" w:rsidRDefault="009A2763" w:rsidP="009A2763">
      <w:pPr>
        <w:pStyle w:val="Souhrnntextnvrhu"/>
        <w:spacing w:after="360"/>
        <w:ind w:firstLine="570"/>
        <w:rPr>
          <w:sz w:val="24"/>
        </w:rPr>
      </w:pPr>
      <w:r w:rsidRPr="008E573C">
        <w:rPr>
          <w:sz w:val="24"/>
        </w:rPr>
        <w:t xml:space="preserve">Zastupitelstvo statutárního města České Budějovice se na svém zasedání konaném dne </w:t>
      </w:r>
      <w:r w:rsidR="003C442B">
        <w:rPr>
          <w:sz w:val="24"/>
        </w:rPr>
        <w:t xml:space="preserve">14. 3. 2013 </w:t>
      </w:r>
      <w:r w:rsidRPr="008E573C">
        <w:rPr>
          <w:sz w:val="24"/>
        </w:rPr>
        <w:t>usneslo (usnesení č. </w:t>
      </w:r>
      <w:r w:rsidR="003C442B">
        <w:rPr>
          <w:sz w:val="24"/>
        </w:rPr>
        <w:t>38</w:t>
      </w:r>
      <w:r w:rsidRPr="008E573C">
        <w:rPr>
          <w:sz w:val="24"/>
        </w:rPr>
        <w:t>/201</w:t>
      </w:r>
      <w:r w:rsidR="00070F53" w:rsidRPr="008E573C">
        <w:rPr>
          <w:sz w:val="24"/>
        </w:rPr>
        <w:t>3</w:t>
      </w:r>
      <w:r w:rsidRPr="008E573C">
        <w:rPr>
          <w:sz w:val="24"/>
        </w:rPr>
        <w:t xml:space="preserve">) vydat </w:t>
      </w:r>
      <w:r w:rsidR="00070F53" w:rsidRPr="008E573C">
        <w:rPr>
          <w:sz w:val="24"/>
        </w:rPr>
        <w:t>na základě § 24 odst. 2 zákona č. 246/1992 Sb., na ochranu zvířat proti týrání, ve znění pozdějších předpisů</w:t>
      </w:r>
      <w:r w:rsidR="00190FB1" w:rsidRPr="008E573C">
        <w:rPr>
          <w:sz w:val="24"/>
        </w:rPr>
        <w:t>, a</w:t>
      </w:r>
      <w:r w:rsidR="00070F53" w:rsidRPr="008E573C">
        <w:rPr>
          <w:sz w:val="24"/>
        </w:rPr>
        <w:t xml:space="preserve"> </w:t>
      </w:r>
      <w:r w:rsidRPr="008E573C">
        <w:rPr>
          <w:sz w:val="24"/>
        </w:rPr>
        <w:t>§ 10 písm. a)</w:t>
      </w:r>
      <w:r w:rsidR="00070F53" w:rsidRPr="008E573C">
        <w:rPr>
          <w:sz w:val="24"/>
        </w:rPr>
        <w:t>, c</w:t>
      </w:r>
      <w:r w:rsidRPr="008E573C">
        <w:rPr>
          <w:sz w:val="24"/>
        </w:rPr>
        <w:t>)</w:t>
      </w:r>
      <w:r w:rsidR="00070F53" w:rsidRPr="008E573C">
        <w:rPr>
          <w:sz w:val="24"/>
        </w:rPr>
        <w:t>, d)</w:t>
      </w:r>
      <w:r w:rsidRPr="008E573C">
        <w:rPr>
          <w:sz w:val="24"/>
        </w:rPr>
        <w:t xml:space="preserve"> </w:t>
      </w:r>
      <w:r w:rsidR="00070F53" w:rsidRPr="008E573C">
        <w:rPr>
          <w:sz w:val="24"/>
        </w:rPr>
        <w:t>zákona č.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128/2000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Sb., o obcích (obecní zřízení), ve znění pozdějších předpisů (dále jen „zákon o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 xml:space="preserve">obcích“), a </w:t>
      </w:r>
      <w:r w:rsidRPr="008E573C">
        <w:rPr>
          <w:sz w:val="24"/>
        </w:rPr>
        <w:t xml:space="preserve">v souladu s </w:t>
      </w:r>
      <w:r w:rsidR="00070F53" w:rsidRPr="008E573C">
        <w:rPr>
          <w:sz w:val="24"/>
        </w:rPr>
        <w:t xml:space="preserve">§ 35 a </w:t>
      </w:r>
      <w:r w:rsidRPr="008E573C">
        <w:rPr>
          <w:sz w:val="24"/>
        </w:rPr>
        <w:t>§ 84 odst. 2 písm. h) zákona o obcích, tuto obecně závaznou vyhlášku:</w:t>
      </w:r>
    </w:p>
    <w:p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1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Předmět úpravy</w:t>
      </w:r>
    </w:p>
    <w:p w:rsidR="009A2763" w:rsidRPr="008E573C" w:rsidRDefault="00427D82" w:rsidP="009A2763">
      <w:pPr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Tato vyhláška za účelem zabezpečení místních záležitostí veřejného pořádku</w:t>
      </w:r>
      <w:r w:rsidR="009B0AD1" w:rsidRPr="008E573C">
        <w:rPr>
          <w:rFonts w:ascii="Times New Roman" w:hAnsi="Times New Roman" w:cs="Times New Roman"/>
          <w:sz w:val="24"/>
          <w:szCs w:val="18"/>
        </w:rPr>
        <w:t xml:space="preserve"> a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9B0AD1" w:rsidRPr="008E573C">
        <w:rPr>
          <w:rFonts w:ascii="Times New Roman" w:hAnsi="Times New Roman" w:cs="Times New Roman"/>
          <w:sz w:val="24"/>
          <w:szCs w:val="18"/>
        </w:rPr>
        <w:t xml:space="preserve">zajištění </w:t>
      </w:r>
      <w:r w:rsidRPr="008E573C">
        <w:rPr>
          <w:rFonts w:ascii="Times New Roman" w:hAnsi="Times New Roman" w:cs="Times New Roman"/>
          <w:sz w:val="24"/>
          <w:szCs w:val="18"/>
        </w:rPr>
        <w:t>čistoty veřejných prostranství</w:t>
      </w:r>
      <w:r w:rsidR="009B0AD1" w:rsidRPr="008E573C">
        <w:rPr>
          <w:rFonts w:ascii="Times New Roman" w:hAnsi="Times New Roman" w:cs="Times New Roman"/>
          <w:sz w:val="24"/>
          <w:szCs w:val="18"/>
        </w:rPr>
        <w:t>, s cílem přispět k ochraně zdraví osob a majetku při pohybu psů na veřejných prostranstvích a s ohledem na požadavky ochrany zvířat proti týrání stanoví pravidla pro pohyb psů a jiných zvířat na veřejných prostranstvích nacházejících se na území statutárního města České Budějovice.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</w:p>
    <w:p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2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Vymezení některých pojmů</w:t>
      </w:r>
    </w:p>
    <w:p w:rsidR="009A2763" w:rsidRPr="008E573C" w:rsidRDefault="009A2763" w:rsidP="009A2763">
      <w:pPr>
        <w:spacing w:after="45"/>
        <w:ind w:firstLine="57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Pro účely této obecně závazné vyhlášky se rozumí</w:t>
      </w:r>
    </w:p>
    <w:p w:rsidR="009A2763" w:rsidRPr="008E573C" w:rsidRDefault="009A2763" w:rsidP="009A2763">
      <w:pPr>
        <w:pStyle w:val="Odstavecseseznamem"/>
        <w:numPr>
          <w:ilvl w:val="0"/>
          <w:numId w:val="2"/>
        </w:numPr>
        <w:tabs>
          <w:tab w:val="left" w:pos="567"/>
        </w:tabs>
        <w:spacing w:after="45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veřejným prostranstvím</w:t>
      </w:r>
      <w:r w:rsidRPr="008E573C">
        <w:rPr>
          <w:rFonts w:ascii="Times New Roman" w:hAnsi="Times New Roman" w:cs="Times New Roman"/>
          <w:sz w:val="24"/>
          <w:szCs w:val="18"/>
        </w:rPr>
        <w:t xml:space="preserve"> všechna náměstí, ulice, tržiště, chodníky, veřejná zeleň, parky a další prostory přístupné každému bez omezení, tedy sloužící obecnému užívání, a to bez ohledu na vlastnictví k tomuto prostoru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1"/>
      </w:r>
      <w:r w:rsidRPr="008E573C">
        <w:rPr>
          <w:rFonts w:ascii="Times New Roman" w:hAnsi="Times New Roman" w:cs="Times New Roman"/>
          <w:sz w:val="24"/>
          <w:szCs w:val="18"/>
        </w:rPr>
        <w:t>,</w:t>
      </w:r>
    </w:p>
    <w:p w:rsidR="001C577A" w:rsidRPr="00022A69" w:rsidRDefault="001C577A" w:rsidP="009A2763">
      <w:pPr>
        <w:pStyle w:val="Odstavecseseznamem"/>
        <w:numPr>
          <w:ilvl w:val="0"/>
          <w:numId w:val="2"/>
        </w:numPr>
        <w:tabs>
          <w:tab w:val="left" w:pos="567"/>
        </w:tabs>
        <w:spacing w:after="45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historickým jádrem města</w:t>
      </w:r>
      <w:r w:rsidRPr="008E573C">
        <w:rPr>
          <w:rFonts w:ascii="Times New Roman" w:hAnsi="Times New Roman" w:cs="Times New Roman"/>
          <w:sz w:val="24"/>
          <w:szCs w:val="18"/>
        </w:rPr>
        <w:t xml:space="preserve"> území </w:t>
      </w:r>
      <w:r w:rsidR="00F61F14" w:rsidRPr="008E573C">
        <w:rPr>
          <w:rFonts w:ascii="Times New Roman" w:hAnsi="Times New Roman" w:cs="Times New Roman"/>
          <w:sz w:val="24"/>
          <w:szCs w:val="24"/>
        </w:rPr>
        <w:t>M</w:t>
      </w:r>
      <w:r w:rsidRPr="008E573C">
        <w:rPr>
          <w:rFonts w:ascii="Times New Roman" w:hAnsi="Times New Roman" w:cs="Times New Roman"/>
          <w:sz w:val="24"/>
          <w:szCs w:val="24"/>
        </w:rPr>
        <w:t>ěstské památkové rezervace</w:t>
      </w:r>
      <w:r w:rsidR="00F61F14" w:rsidRPr="008E573C">
        <w:rPr>
          <w:rFonts w:ascii="Times New Roman" w:hAnsi="Times New Roman" w:cs="Times New Roman"/>
          <w:sz w:val="24"/>
          <w:szCs w:val="24"/>
        </w:rPr>
        <w:t xml:space="preserve"> České Budějovice určené výnosem Ministerstva kultury ČSR ze dne 19</w:t>
      </w:r>
      <w:r w:rsidR="00F61F14" w:rsidRPr="00022A69">
        <w:rPr>
          <w:rFonts w:ascii="Times New Roman" w:hAnsi="Times New Roman" w:cs="Times New Roman"/>
          <w:sz w:val="24"/>
          <w:szCs w:val="24"/>
        </w:rPr>
        <w:t>. 3. 1980, č. j. 7096/80, o prohlášení historického jádra města Českých Budějovic za památkovou rezervaci</w:t>
      </w:r>
      <w:r w:rsidR="00427D82" w:rsidRPr="00022A69">
        <w:rPr>
          <w:rFonts w:ascii="Times New Roman" w:hAnsi="Times New Roman" w:cs="Times New Roman"/>
          <w:sz w:val="24"/>
          <w:szCs w:val="24"/>
        </w:rPr>
        <w:t xml:space="preserve"> (oznámeno v částce sbírky zákonů č. 18, ročník 1980, publikováno: Věstník Ministerstva školství a Ministerstva kultury ČSR, 4/1980</w:t>
      </w:r>
      <w:r w:rsidR="00190FB1" w:rsidRPr="00022A69">
        <w:rPr>
          <w:rFonts w:ascii="Times New Roman" w:hAnsi="Times New Roman" w:cs="Times New Roman"/>
          <w:sz w:val="24"/>
          <w:szCs w:val="24"/>
        </w:rPr>
        <w:t>, str. 41</w:t>
      </w:r>
      <w:r w:rsidR="00427D82" w:rsidRPr="00022A69">
        <w:rPr>
          <w:rFonts w:ascii="Times New Roman" w:hAnsi="Times New Roman" w:cs="Times New Roman"/>
          <w:sz w:val="24"/>
          <w:szCs w:val="24"/>
        </w:rPr>
        <w:t>)</w:t>
      </w:r>
      <w:r w:rsidR="00190FB1" w:rsidRPr="00022A69">
        <w:rPr>
          <w:rFonts w:ascii="Times New Roman" w:hAnsi="Times New Roman" w:cs="Times New Roman"/>
          <w:sz w:val="24"/>
          <w:szCs w:val="24"/>
        </w:rPr>
        <w:t>; grafické znázornění historického jádra města je přílohou č. 3 této obecně závazné vyhlášky,</w:t>
      </w:r>
    </w:p>
    <w:p w:rsidR="001C577A" w:rsidRPr="00022A69" w:rsidRDefault="000A3F5D" w:rsidP="001C577A">
      <w:pPr>
        <w:pStyle w:val="Odstavecseseznamem"/>
        <w:numPr>
          <w:ilvl w:val="0"/>
          <w:numId w:val="2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 xml:space="preserve">cyklostezkou </w:t>
      </w:r>
      <w:r w:rsidR="005408C1" w:rsidRPr="00022A69">
        <w:rPr>
          <w:rFonts w:ascii="Times New Roman" w:hAnsi="Times New Roman" w:cs="Times New Roman"/>
          <w:sz w:val="24"/>
          <w:szCs w:val="18"/>
        </w:rPr>
        <w:t>pozemní komunikace nebo její část</w:t>
      </w:r>
      <w:r w:rsidRPr="00022A69">
        <w:rPr>
          <w:rFonts w:ascii="Times New Roman" w:hAnsi="Times New Roman" w:cs="Times New Roman"/>
          <w:sz w:val="24"/>
          <w:szCs w:val="18"/>
        </w:rPr>
        <w:t>, kter</w:t>
      </w:r>
      <w:r w:rsidR="005408C1" w:rsidRPr="00022A69">
        <w:rPr>
          <w:rFonts w:ascii="Times New Roman" w:hAnsi="Times New Roman" w:cs="Times New Roman"/>
          <w:sz w:val="24"/>
          <w:szCs w:val="18"/>
        </w:rPr>
        <w:t>á</w:t>
      </w:r>
      <w:r w:rsidR="00D115E9" w:rsidRPr="00022A69">
        <w:rPr>
          <w:rFonts w:ascii="Times New Roman" w:hAnsi="Times New Roman" w:cs="Times New Roman"/>
          <w:sz w:val="24"/>
          <w:szCs w:val="18"/>
        </w:rPr>
        <w:t xml:space="preserve"> je </w:t>
      </w:r>
      <w:r w:rsidR="005408C1" w:rsidRPr="00022A69">
        <w:rPr>
          <w:rFonts w:ascii="Times New Roman" w:hAnsi="Times New Roman" w:cs="Times New Roman"/>
          <w:sz w:val="24"/>
          <w:szCs w:val="18"/>
        </w:rPr>
        <w:t xml:space="preserve">příkazovou dopravní značkou </w:t>
      </w:r>
      <w:r w:rsidR="00D115E9" w:rsidRPr="00022A69">
        <w:rPr>
          <w:rFonts w:ascii="Times New Roman" w:hAnsi="Times New Roman" w:cs="Times New Roman"/>
          <w:sz w:val="24"/>
          <w:szCs w:val="18"/>
        </w:rPr>
        <w:t xml:space="preserve">podle </w:t>
      </w:r>
      <w:r w:rsidR="009B0AD1" w:rsidRPr="00022A69">
        <w:rPr>
          <w:rFonts w:ascii="Times New Roman" w:hAnsi="Times New Roman" w:cs="Times New Roman"/>
          <w:sz w:val="24"/>
          <w:szCs w:val="18"/>
        </w:rPr>
        <w:t xml:space="preserve">příslušných </w:t>
      </w:r>
      <w:r w:rsidR="00D115E9" w:rsidRPr="00022A69">
        <w:rPr>
          <w:rFonts w:ascii="Times New Roman" w:hAnsi="Times New Roman" w:cs="Times New Roman"/>
          <w:sz w:val="24"/>
          <w:szCs w:val="18"/>
        </w:rPr>
        <w:t>právních předpisů označen</w:t>
      </w:r>
      <w:r w:rsidR="005408C1" w:rsidRPr="00022A69">
        <w:rPr>
          <w:rFonts w:ascii="Times New Roman" w:hAnsi="Times New Roman" w:cs="Times New Roman"/>
          <w:sz w:val="24"/>
          <w:szCs w:val="18"/>
        </w:rPr>
        <w:t>a</w:t>
      </w:r>
      <w:r w:rsidR="00D115E9" w:rsidRPr="00022A69">
        <w:rPr>
          <w:rFonts w:ascii="Times New Roman" w:hAnsi="Times New Roman" w:cs="Times New Roman"/>
          <w:sz w:val="24"/>
          <w:szCs w:val="18"/>
        </w:rPr>
        <w:t xml:space="preserve"> jako </w:t>
      </w:r>
      <w:r w:rsidR="005408C1" w:rsidRPr="00022A69">
        <w:rPr>
          <w:rFonts w:ascii="Times New Roman" w:hAnsi="Times New Roman" w:cs="Times New Roman"/>
          <w:sz w:val="24"/>
          <w:szCs w:val="18"/>
        </w:rPr>
        <w:t>„Stezka pro chodce a</w:t>
      </w:r>
      <w:r w:rsidR="009B0AD1" w:rsidRPr="00022A69">
        <w:rPr>
          <w:rFonts w:ascii="Times New Roman" w:hAnsi="Times New Roman" w:cs="Times New Roman"/>
          <w:sz w:val="24"/>
          <w:szCs w:val="18"/>
        </w:rPr>
        <w:t> </w:t>
      </w:r>
      <w:r w:rsidR="005408C1" w:rsidRPr="00022A69">
        <w:rPr>
          <w:rFonts w:ascii="Times New Roman" w:hAnsi="Times New Roman" w:cs="Times New Roman"/>
          <w:sz w:val="24"/>
          <w:szCs w:val="18"/>
        </w:rPr>
        <w:t>cyklisty“</w:t>
      </w:r>
      <w:r w:rsidR="005408C1" w:rsidRPr="00022A69">
        <w:rPr>
          <w:rStyle w:val="Znakapoznpodarou"/>
          <w:rFonts w:ascii="Times New Roman" w:hAnsi="Times New Roman" w:cs="Times New Roman"/>
          <w:sz w:val="24"/>
          <w:szCs w:val="18"/>
        </w:rPr>
        <w:footnoteReference w:id="2"/>
      </w:r>
      <w:r w:rsidR="001C577A" w:rsidRPr="00022A69">
        <w:rPr>
          <w:rFonts w:ascii="Times New Roman" w:hAnsi="Times New Roman" w:cs="Times New Roman"/>
          <w:sz w:val="24"/>
          <w:szCs w:val="18"/>
        </w:rPr>
        <w:t>,</w:t>
      </w:r>
    </w:p>
    <w:p w:rsidR="00F20CDB" w:rsidRPr="00022A69" w:rsidRDefault="00EA6617" w:rsidP="00F20CDB">
      <w:pPr>
        <w:pStyle w:val="Odstavecseseznamem"/>
        <w:numPr>
          <w:ilvl w:val="0"/>
          <w:numId w:val="2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doprovázející</w:t>
      </w:r>
      <w:r w:rsidR="0049683E" w:rsidRPr="00022A69">
        <w:rPr>
          <w:rFonts w:ascii="Times New Roman" w:hAnsi="Times New Roman" w:cs="Times New Roman"/>
          <w:b/>
          <w:sz w:val="24"/>
          <w:szCs w:val="18"/>
        </w:rPr>
        <w:t xml:space="preserve"> osobou</w:t>
      </w:r>
      <w:r w:rsidRPr="00022A69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1C577A" w:rsidRPr="00022A69">
        <w:rPr>
          <w:rFonts w:ascii="Times New Roman" w:hAnsi="Times New Roman" w:cs="Times New Roman"/>
          <w:sz w:val="24"/>
          <w:szCs w:val="18"/>
        </w:rPr>
        <w:t>fyzická osoba, která má psa nebo jiné zvíře na veřejném prostranství pod kontrolou či dohledem</w:t>
      </w:r>
      <w:r w:rsidR="00F20CDB" w:rsidRPr="00022A69">
        <w:rPr>
          <w:rFonts w:ascii="Times New Roman" w:hAnsi="Times New Roman" w:cs="Times New Roman"/>
          <w:sz w:val="24"/>
          <w:szCs w:val="18"/>
        </w:rPr>
        <w:t>,</w:t>
      </w:r>
    </w:p>
    <w:p w:rsidR="009A2763" w:rsidRPr="00022A69" w:rsidRDefault="00F20CDB" w:rsidP="0047783A">
      <w:pPr>
        <w:pStyle w:val="Odstavecseseznamem"/>
        <w:numPr>
          <w:ilvl w:val="0"/>
          <w:numId w:val="2"/>
        </w:numPr>
        <w:tabs>
          <w:tab w:val="left" w:pos="567"/>
        </w:tabs>
        <w:spacing w:after="270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označení psa trvalým způsobem</w:t>
      </w:r>
      <w:r w:rsidRPr="00022A69">
        <w:rPr>
          <w:rFonts w:ascii="Times New Roman" w:hAnsi="Times New Roman" w:cs="Times New Roman"/>
          <w:sz w:val="24"/>
          <w:szCs w:val="18"/>
        </w:rPr>
        <w:t xml:space="preserve"> označení </w:t>
      </w:r>
      <w:r w:rsidR="007412F9" w:rsidRPr="00022A69">
        <w:rPr>
          <w:rFonts w:ascii="Times New Roman" w:hAnsi="Times New Roman" w:cs="Times New Roman"/>
          <w:sz w:val="24"/>
          <w:szCs w:val="18"/>
        </w:rPr>
        <w:t>psa elektr</w:t>
      </w:r>
      <w:r w:rsidRPr="00022A69">
        <w:rPr>
          <w:rFonts w:ascii="Times New Roman" w:hAnsi="Times New Roman" w:cs="Times New Roman"/>
          <w:sz w:val="24"/>
          <w:szCs w:val="18"/>
        </w:rPr>
        <w:t xml:space="preserve">onickým čipem nebo tetováním provedené osobou </w:t>
      </w:r>
      <w:r w:rsidR="009B0AD1" w:rsidRPr="00022A69">
        <w:rPr>
          <w:rFonts w:ascii="Times New Roman" w:hAnsi="Times New Roman" w:cs="Times New Roman"/>
          <w:sz w:val="24"/>
          <w:szCs w:val="18"/>
        </w:rPr>
        <w:t xml:space="preserve">odborně </w:t>
      </w:r>
      <w:r w:rsidRPr="00022A69">
        <w:rPr>
          <w:rFonts w:ascii="Times New Roman" w:hAnsi="Times New Roman" w:cs="Times New Roman"/>
          <w:sz w:val="24"/>
          <w:szCs w:val="18"/>
        </w:rPr>
        <w:t xml:space="preserve">způsobilou k výkonu této odborné veterinární činnosti podle </w:t>
      </w:r>
      <w:r w:rsidR="007412F9" w:rsidRPr="00022A69">
        <w:rPr>
          <w:rFonts w:ascii="Times New Roman" w:hAnsi="Times New Roman" w:cs="Times New Roman"/>
          <w:sz w:val="24"/>
          <w:szCs w:val="18"/>
        </w:rPr>
        <w:t>příslušného právního předpisu</w:t>
      </w:r>
      <w:r w:rsidRPr="00022A69">
        <w:rPr>
          <w:rStyle w:val="Znakapoznpodarou"/>
          <w:rFonts w:ascii="Times New Roman" w:hAnsi="Times New Roman" w:cs="Times New Roman"/>
          <w:sz w:val="24"/>
          <w:szCs w:val="18"/>
        </w:rPr>
        <w:footnoteReference w:id="3"/>
      </w:r>
      <w:r w:rsidR="001C577A" w:rsidRPr="00022A69">
        <w:rPr>
          <w:rFonts w:ascii="Times New Roman" w:hAnsi="Times New Roman" w:cs="Times New Roman"/>
          <w:sz w:val="24"/>
          <w:szCs w:val="18"/>
        </w:rPr>
        <w:t>.</w:t>
      </w:r>
    </w:p>
    <w:p w:rsidR="009A2763" w:rsidRPr="00022A69" w:rsidRDefault="009A2763" w:rsidP="009A2763">
      <w:pPr>
        <w:tabs>
          <w:tab w:val="left" w:pos="567"/>
        </w:tabs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b/>
          <w:sz w:val="24"/>
          <w:szCs w:val="18"/>
        </w:rPr>
        <w:t>Čl. 3</w:t>
      </w:r>
      <w:r w:rsidRPr="00022A69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022A69">
        <w:rPr>
          <w:rFonts w:ascii="Times New Roman" w:hAnsi="Times New Roman" w:cs="Times New Roman"/>
          <w:b/>
          <w:sz w:val="24"/>
          <w:szCs w:val="18"/>
        </w:rPr>
        <w:t>Povinnost mít psa na vodítku</w:t>
      </w:r>
    </w:p>
    <w:p w:rsidR="009A2763" w:rsidRPr="008E573C" w:rsidRDefault="000A3F5D" w:rsidP="000A3F5D">
      <w:pPr>
        <w:pStyle w:val="Odstavecseseznamem"/>
        <w:numPr>
          <w:ilvl w:val="0"/>
          <w:numId w:val="2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22A69">
        <w:rPr>
          <w:rFonts w:ascii="Times New Roman" w:hAnsi="Times New Roman" w:cs="Times New Roman"/>
          <w:sz w:val="24"/>
          <w:szCs w:val="18"/>
        </w:rPr>
        <w:lastRenderedPageBreak/>
        <w:t xml:space="preserve">Na </w:t>
      </w:r>
      <w:r w:rsidR="00C27C41" w:rsidRPr="00022A69">
        <w:rPr>
          <w:rFonts w:ascii="Times New Roman" w:hAnsi="Times New Roman" w:cs="Times New Roman"/>
          <w:sz w:val="24"/>
          <w:szCs w:val="18"/>
        </w:rPr>
        <w:t>veřejných prostranstvích ve městě</w:t>
      </w:r>
      <w:r w:rsidR="00561D62" w:rsidRPr="00022A69">
        <w:rPr>
          <w:rFonts w:ascii="Times New Roman" w:hAnsi="Times New Roman" w:cs="Times New Roman"/>
          <w:sz w:val="24"/>
          <w:szCs w:val="18"/>
        </w:rPr>
        <w:t xml:space="preserve"> </w:t>
      </w:r>
      <w:r w:rsidR="00C27C41" w:rsidRPr="00022A69">
        <w:rPr>
          <w:rFonts w:ascii="Times New Roman" w:hAnsi="Times New Roman" w:cs="Times New Roman"/>
          <w:sz w:val="24"/>
          <w:szCs w:val="18"/>
        </w:rPr>
        <w:t xml:space="preserve">stanovených v příloze </w:t>
      </w:r>
      <w:r w:rsidRPr="00022A69">
        <w:rPr>
          <w:rFonts w:ascii="Times New Roman" w:hAnsi="Times New Roman" w:cs="Times New Roman"/>
          <w:sz w:val="24"/>
          <w:szCs w:val="18"/>
        </w:rPr>
        <w:t xml:space="preserve">č. 1 </w:t>
      </w:r>
      <w:r w:rsidR="00C27C41" w:rsidRPr="00022A69">
        <w:rPr>
          <w:rFonts w:ascii="Times New Roman" w:hAnsi="Times New Roman" w:cs="Times New Roman"/>
          <w:sz w:val="24"/>
          <w:szCs w:val="18"/>
        </w:rPr>
        <w:t>k</w:t>
      </w:r>
      <w:r w:rsidR="00C27C41" w:rsidRPr="008E573C">
        <w:rPr>
          <w:rFonts w:ascii="Times New Roman" w:hAnsi="Times New Roman" w:cs="Times New Roman"/>
          <w:sz w:val="24"/>
          <w:szCs w:val="18"/>
        </w:rPr>
        <w:t> této obecně závazné vyhlášce je možný pohyb psů pouze na vodítku.</w:t>
      </w:r>
    </w:p>
    <w:p w:rsidR="000A3F5D" w:rsidRPr="008E573C" w:rsidRDefault="00561D62" w:rsidP="000A3F5D">
      <w:pPr>
        <w:pStyle w:val="Odstavecseseznamem"/>
        <w:numPr>
          <w:ilvl w:val="0"/>
          <w:numId w:val="21"/>
        </w:numPr>
        <w:tabs>
          <w:tab w:val="left" w:pos="993"/>
        </w:tabs>
        <w:spacing w:after="27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Povinnost podle odst. 1 platí též pro veškeré cyklostezky na území města s tím, že </w:t>
      </w:r>
      <w:r w:rsidR="00981468" w:rsidRPr="008E573C">
        <w:rPr>
          <w:rFonts w:ascii="Times New Roman" w:hAnsi="Times New Roman" w:cs="Times New Roman"/>
          <w:sz w:val="24"/>
          <w:szCs w:val="18"/>
        </w:rPr>
        <w:t xml:space="preserve">vzdálenost mezi psem a osobou doprovázející psa </w:t>
      </w:r>
      <w:r w:rsidRPr="008E573C">
        <w:rPr>
          <w:rFonts w:ascii="Times New Roman" w:hAnsi="Times New Roman" w:cs="Times New Roman"/>
          <w:sz w:val="24"/>
          <w:szCs w:val="18"/>
        </w:rPr>
        <w:t xml:space="preserve">zde nesmí </w:t>
      </w:r>
      <w:r w:rsidR="00981468" w:rsidRPr="008E573C">
        <w:rPr>
          <w:rFonts w:ascii="Times New Roman" w:hAnsi="Times New Roman" w:cs="Times New Roman"/>
          <w:sz w:val="24"/>
          <w:szCs w:val="18"/>
        </w:rPr>
        <w:t>překročit délku 1 metru</w:t>
      </w:r>
      <w:r w:rsidR="00472F5D">
        <w:rPr>
          <w:rFonts w:ascii="Times New Roman" w:hAnsi="Times New Roman" w:cs="Times New Roman"/>
          <w:sz w:val="24"/>
          <w:szCs w:val="18"/>
        </w:rPr>
        <w:t>.</w:t>
      </w:r>
    </w:p>
    <w:p w:rsidR="009A2763" w:rsidRPr="008E573C" w:rsidRDefault="009A2763" w:rsidP="00166C2B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4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 xml:space="preserve">Zákaz vstupu se </w:t>
      </w:r>
      <w:r w:rsidR="00B875FE" w:rsidRPr="008E573C">
        <w:rPr>
          <w:rFonts w:ascii="Times New Roman" w:hAnsi="Times New Roman" w:cs="Times New Roman"/>
          <w:b/>
          <w:sz w:val="24"/>
          <w:szCs w:val="18"/>
        </w:rPr>
        <w:t>psy</w:t>
      </w:r>
    </w:p>
    <w:p w:rsidR="009A2763" w:rsidRPr="008E573C" w:rsidRDefault="00166C2B" w:rsidP="00166C2B">
      <w:pPr>
        <w:spacing w:after="27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Zakazuje se vstupovat se </w:t>
      </w:r>
      <w:r w:rsidR="00B875FE" w:rsidRPr="008E573C">
        <w:rPr>
          <w:rFonts w:ascii="Times New Roman" w:hAnsi="Times New Roman" w:cs="Times New Roman"/>
          <w:sz w:val="24"/>
          <w:szCs w:val="18"/>
        </w:rPr>
        <w:t>psy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Pr="00472F5D">
        <w:rPr>
          <w:rFonts w:ascii="Times New Roman" w:hAnsi="Times New Roman" w:cs="Times New Roman"/>
          <w:sz w:val="24"/>
          <w:szCs w:val="18"/>
        </w:rPr>
        <w:t xml:space="preserve">na </w:t>
      </w:r>
      <w:r w:rsidR="00744C45" w:rsidRPr="00472F5D">
        <w:rPr>
          <w:rFonts w:ascii="Times New Roman" w:hAnsi="Times New Roman" w:cs="Times New Roman"/>
          <w:sz w:val="24"/>
          <w:szCs w:val="18"/>
        </w:rPr>
        <w:t>dětská hřiště, pískoviště, koupaliště, sportoviště a jiná veřejná prostranství</w:t>
      </w:r>
      <w:r w:rsidR="00E00F79" w:rsidRPr="00472F5D">
        <w:rPr>
          <w:rFonts w:ascii="Times New Roman" w:hAnsi="Times New Roman" w:cs="Times New Roman"/>
          <w:sz w:val="24"/>
          <w:szCs w:val="18"/>
        </w:rPr>
        <w:t xml:space="preserve"> ve městě</w:t>
      </w:r>
      <w:r w:rsidR="00744C45" w:rsidRPr="00472F5D">
        <w:rPr>
          <w:rFonts w:ascii="Times New Roman" w:hAnsi="Times New Roman" w:cs="Times New Roman"/>
          <w:sz w:val="24"/>
          <w:szCs w:val="18"/>
        </w:rPr>
        <w:t>, která byla</w:t>
      </w:r>
      <w:r w:rsidR="00911FF0" w:rsidRPr="00472F5D">
        <w:rPr>
          <w:rFonts w:ascii="Times New Roman" w:hAnsi="Times New Roman" w:cs="Times New Roman"/>
          <w:sz w:val="24"/>
          <w:szCs w:val="18"/>
        </w:rPr>
        <w:t xml:space="preserve"> statutárním městem</w:t>
      </w:r>
      <w:r w:rsidR="00744C45" w:rsidRPr="00472F5D">
        <w:rPr>
          <w:rFonts w:ascii="Times New Roman" w:hAnsi="Times New Roman" w:cs="Times New Roman"/>
          <w:sz w:val="24"/>
          <w:szCs w:val="18"/>
        </w:rPr>
        <w:t xml:space="preserve"> České Budějovice označena </w:t>
      </w:r>
      <w:r w:rsidR="00911FF0" w:rsidRPr="00472F5D">
        <w:rPr>
          <w:rFonts w:ascii="Times New Roman" w:hAnsi="Times New Roman" w:cs="Times New Roman"/>
          <w:sz w:val="24"/>
          <w:szCs w:val="18"/>
        </w:rPr>
        <w:t xml:space="preserve">zvláštním </w:t>
      </w:r>
      <w:r w:rsidR="00744C45" w:rsidRPr="00472F5D">
        <w:rPr>
          <w:rFonts w:ascii="Times New Roman" w:hAnsi="Times New Roman" w:cs="Times New Roman"/>
          <w:sz w:val="24"/>
          <w:szCs w:val="18"/>
        </w:rPr>
        <w:t>piktogramem</w:t>
      </w:r>
      <w:r w:rsidR="00911FF0" w:rsidRPr="00472F5D">
        <w:rPr>
          <w:rFonts w:ascii="Times New Roman" w:hAnsi="Times New Roman" w:cs="Times New Roman"/>
          <w:sz w:val="24"/>
          <w:szCs w:val="18"/>
        </w:rPr>
        <w:t xml:space="preserve">, jehož vzor </w:t>
      </w:r>
      <w:r w:rsidR="00B875FE" w:rsidRPr="00472F5D">
        <w:rPr>
          <w:rFonts w:ascii="Times New Roman" w:hAnsi="Times New Roman" w:cs="Times New Roman"/>
          <w:sz w:val="24"/>
          <w:szCs w:val="18"/>
        </w:rPr>
        <w:t>stanoví příloha</w:t>
      </w:r>
      <w:r w:rsidR="00744C45" w:rsidRPr="00472F5D">
        <w:rPr>
          <w:rFonts w:ascii="Times New Roman" w:hAnsi="Times New Roman" w:cs="Times New Roman"/>
          <w:sz w:val="24"/>
          <w:szCs w:val="18"/>
        </w:rPr>
        <w:t> č. 2 této obecně závazn</w:t>
      </w:r>
      <w:r w:rsidR="00744C45" w:rsidRPr="008E573C">
        <w:rPr>
          <w:rFonts w:ascii="Times New Roman" w:hAnsi="Times New Roman" w:cs="Times New Roman"/>
          <w:sz w:val="24"/>
          <w:szCs w:val="18"/>
        </w:rPr>
        <w:t>é vyhlášky.</w:t>
      </w:r>
    </w:p>
    <w:p w:rsidR="009A2763" w:rsidRPr="008E573C" w:rsidRDefault="009A2763" w:rsidP="00E35AA5">
      <w:pPr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47783A" w:rsidRPr="008E573C">
        <w:rPr>
          <w:rFonts w:ascii="Times New Roman" w:hAnsi="Times New Roman" w:cs="Times New Roman"/>
          <w:b/>
          <w:sz w:val="24"/>
          <w:szCs w:val="18"/>
        </w:rPr>
        <w:t>5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>Povinnost odstraňovat psí exkrementy</w:t>
      </w:r>
    </w:p>
    <w:p w:rsidR="009A2763" w:rsidRPr="008E573C" w:rsidRDefault="001C577A" w:rsidP="001C577A">
      <w:pPr>
        <w:tabs>
          <w:tab w:val="left" w:pos="993"/>
        </w:tabs>
        <w:spacing w:after="270"/>
        <w:ind w:firstLine="57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 případě, že pes svými exkrementy způsobí znečištění veřejného prostranství, je</w:t>
      </w:r>
      <w:r w:rsidR="00B875FE" w:rsidRPr="008E573C">
        <w:rPr>
          <w:rFonts w:ascii="Times New Roman" w:hAnsi="Times New Roman" w:cs="Times New Roman"/>
          <w:sz w:val="24"/>
          <w:szCs w:val="18"/>
        </w:rPr>
        <w:t> </w:t>
      </w:r>
      <w:r w:rsidRPr="008E573C">
        <w:rPr>
          <w:rFonts w:ascii="Times New Roman" w:hAnsi="Times New Roman" w:cs="Times New Roman"/>
          <w:sz w:val="24"/>
          <w:szCs w:val="18"/>
        </w:rPr>
        <w:t>doprovázející osoba povinna toto znečištění neprodleně odstranit.</w:t>
      </w:r>
    </w:p>
    <w:p w:rsidR="009A2763" w:rsidRPr="008E573C" w:rsidDel="000B1A40" w:rsidRDefault="009A2763" w:rsidP="009A2763">
      <w:pPr>
        <w:spacing w:after="180"/>
        <w:jc w:val="center"/>
        <w:rPr>
          <w:del w:id="3" w:author="Bednářová Jitka" w:date="2019-11-20T09:47:00Z"/>
          <w:rFonts w:ascii="Times New Roman" w:hAnsi="Times New Roman" w:cs="Times New Roman"/>
          <w:b/>
          <w:sz w:val="24"/>
          <w:szCs w:val="18"/>
        </w:rPr>
      </w:pPr>
      <w:del w:id="4" w:author="Bednářová Jitka" w:date="2019-11-20T09:47:00Z">
        <w:r w:rsidRPr="008E573C" w:rsidDel="000B1A40">
          <w:rPr>
            <w:rFonts w:ascii="Times New Roman" w:hAnsi="Times New Roman" w:cs="Times New Roman"/>
            <w:b/>
            <w:sz w:val="24"/>
            <w:szCs w:val="18"/>
          </w:rPr>
          <w:delText xml:space="preserve">Čl. </w:delText>
        </w:r>
        <w:r w:rsidR="0047783A" w:rsidRPr="008E573C" w:rsidDel="000B1A40">
          <w:rPr>
            <w:rFonts w:ascii="Times New Roman" w:hAnsi="Times New Roman" w:cs="Times New Roman"/>
            <w:b/>
            <w:sz w:val="24"/>
            <w:szCs w:val="18"/>
          </w:rPr>
          <w:delText>6</w:delText>
        </w:r>
        <w:r w:rsidRPr="008E573C" w:rsidDel="000B1A40">
          <w:rPr>
            <w:rFonts w:ascii="Times New Roman" w:hAnsi="Times New Roman" w:cs="Times New Roman"/>
            <w:b/>
            <w:sz w:val="24"/>
            <w:szCs w:val="18"/>
          </w:rPr>
          <w:br/>
        </w:r>
        <w:r w:rsidR="005B20CD" w:rsidRPr="008E573C" w:rsidDel="000B1A40">
          <w:rPr>
            <w:rFonts w:ascii="Times New Roman" w:hAnsi="Times New Roman" w:cs="Times New Roman"/>
            <w:b/>
            <w:sz w:val="24"/>
            <w:szCs w:val="18"/>
          </w:rPr>
          <w:delText>Povinnost k nošení evidenční známky</w:delText>
        </w:r>
      </w:del>
    </w:p>
    <w:p w:rsidR="00871E18" w:rsidRPr="008E573C" w:rsidDel="000B1A40" w:rsidRDefault="00E47D65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del w:id="5" w:author="Bednářová Jitka" w:date="2019-11-20T09:47:00Z"/>
          <w:rFonts w:ascii="Times New Roman" w:hAnsi="Times New Roman" w:cs="Times New Roman"/>
          <w:sz w:val="24"/>
          <w:szCs w:val="18"/>
        </w:rPr>
      </w:pPr>
      <w:del w:id="6" w:author="Bednářová Jitka" w:date="2019-11-20T09:47:00Z">
        <w:r w:rsidRPr="008E573C" w:rsidDel="000B1A40">
          <w:rPr>
            <w:rFonts w:ascii="Times New Roman" w:hAnsi="Times New Roman" w:cs="Times New Roman"/>
            <w:sz w:val="24"/>
            <w:szCs w:val="18"/>
          </w:rPr>
          <w:delText>Pes musí být na veřejném prostranství viditelně označen platnou evidenční známkou</w:delText>
        </w:r>
        <w:r w:rsidR="00F20CDB" w:rsidRPr="008E573C" w:rsidDel="000B1A40">
          <w:rPr>
            <w:rFonts w:ascii="Times New Roman" w:hAnsi="Times New Roman" w:cs="Times New Roman"/>
            <w:sz w:val="24"/>
            <w:szCs w:val="18"/>
          </w:rPr>
          <w:delText>.</w:delText>
        </w:r>
      </w:del>
    </w:p>
    <w:p w:rsidR="00EA6617" w:rsidRPr="008E573C" w:rsidDel="000B1A40" w:rsidRDefault="00B875FE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del w:id="7" w:author="Bednářová Jitka" w:date="2019-11-20T09:47:00Z"/>
          <w:rFonts w:ascii="Times New Roman" w:hAnsi="Times New Roman" w:cs="Times New Roman"/>
          <w:sz w:val="24"/>
          <w:szCs w:val="18"/>
        </w:rPr>
      </w:pPr>
      <w:del w:id="8" w:author="Bednářová Jitka" w:date="2019-11-20T09:47:00Z">
        <w:r w:rsidRPr="008E573C" w:rsidDel="000B1A40">
          <w:rPr>
            <w:rFonts w:ascii="Times New Roman" w:hAnsi="Times New Roman" w:cs="Times New Roman"/>
            <w:sz w:val="24"/>
            <w:szCs w:val="18"/>
          </w:rPr>
          <w:delText>E</w:delText>
        </w:r>
        <w:r w:rsidR="00871E18" w:rsidRPr="008E573C" w:rsidDel="000B1A40">
          <w:rPr>
            <w:rFonts w:ascii="Times New Roman" w:hAnsi="Times New Roman" w:cs="Times New Roman"/>
            <w:sz w:val="24"/>
            <w:szCs w:val="18"/>
          </w:rPr>
          <w:delText xml:space="preserve">videnční známkou </w:delText>
        </w:r>
        <w:r w:rsidRPr="008E573C" w:rsidDel="000B1A40">
          <w:rPr>
            <w:rFonts w:ascii="Times New Roman" w:hAnsi="Times New Roman" w:cs="Times New Roman"/>
            <w:sz w:val="24"/>
            <w:szCs w:val="18"/>
          </w:rPr>
          <w:delText xml:space="preserve">podle předchozího odstavce </w:delText>
        </w:r>
        <w:r w:rsidR="00871E18" w:rsidRPr="008E573C" w:rsidDel="000B1A40">
          <w:rPr>
            <w:rFonts w:ascii="Times New Roman" w:hAnsi="Times New Roman" w:cs="Times New Roman"/>
            <w:sz w:val="24"/>
            <w:szCs w:val="18"/>
          </w:rPr>
          <w:delText>se rozumí</w:delText>
        </w:r>
        <w:r w:rsidR="00F20CDB" w:rsidRPr="008E573C" w:rsidDel="000B1A40">
          <w:rPr>
            <w:rFonts w:ascii="Times New Roman" w:hAnsi="Times New Roman" w:cs="Times New Roman"/>
            <w:sz w:val="24"/>
            <w:szCs w:val="18"/>
          </w:rPr>
          <w:delText xml:space="preserve"> známka vydávaná Magistrátem města České Budějovice držiteli psa v souvislosti se splněním ohlašovací či platební povinnosti podle zvláštního právního předpisu města upravujícího místní poplatek ze psů</w:delText>
        </w:r>
        <w:r w:rsidR="00EA6617" w:rsidRPr="008E573C" w:rsidDel="000B1A40">
          <w:rPr>
            <w:rFonts w:ascii="Times New Roman" w:hAnsi="Times New Roman" w:cs="Times New Roman"/>
            <w:sz w:val="24"/>
            <w:szCs w:val="18"/>
          </w:rPr>
          <w:delText>.</w:delText>
        </w:r>
      </w:del>
    </w:p>
    <w:p w:rsidR="00871E18" w:rsidRPr="008E573C" w:rsidDel="00EA7AED" w:rsidRDefault="002D2162" w:rsidP="000B1A40">
      <w:pPr>
        <w:tabs>
          <w:tab w:val="left" w:pos="993"/>
        </w:tabs>
        <w:spacing w:after="60"/>
        <w:ind w:left="567"/>
        <w:rPr>
          <w:del w:id="9" w:author="Bednářová Jitka" w:date="2019-11-20T08:35:00Z"/>
          <w:rFonts w:ascii="Times New Roman" w:hAnsi="Times New Roman" w:cs="Times New Roman"/>
          <w:sz w:val="24"/>
          <w:szCs w:val="18"/>
        </w:rPr>
      </w:pPr>
      <w:del w:id="10" w:author="Bednářová Jitka" w:date="2019-11-20T08:35:00Z">
        <w:r w:rsidRPr="008E573C" w:rsidDel="00EA7AED">
          <w:rPr>
            <w:rFonts w:ascii="Times New Roman" w:hAnsi="Times New Roman" w:cs="Times New Roman"/>
            <w:sz w:val="24"/>
            <w:szCs w:val="18"/>
          </w:rPr>
          <w:delText>Vydaná evidenční známka je platná</w:delText>
        </w:r>
      </w:del>
    </w:p>
    <w:p w:rsidR="00871E18" w:rsidRPr="008E573C" w:rsidDel="00EA7AED" w:rsidRDefault="002D2162" w:rsidP="00F6091C">
      <w:pPr>
        <w:pStyle w:val="Odstavecseseznamem"/>
        <w:numPr>
          <w:ilvl w:val="0"/>
          <w:numId w:val="24"/>
        </w:numPr>
        <w:tabs>
          <w:tab w:val="left" w:pos="567"/>
        </w:tabs>
        <w:spacing w:after="60"/>
        <w:ind w:left="0" w:firstLine="284"/>
        <w:contextualSpacing w:val="0"/>
        <w:rPr>
          <w:del w:id="11" w:author="Bednářová Jitka" w:date="2019-11-20T08:35:00Z"/>
          <w:rFonts w:ascii="Times New Roman" w:hAnsi="Times New Roman" w:cs="Times New Roman"/>
          <w:sz w:val="24"/>
          <w:szCs w:val="18"/>
        </w:rPr>
      </w:pPr>
      <w:del w:id="12" w:author="Bednářová Jitka" w:date="2019-11-20T08:35:00Z">
        <w:r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pouze v období kalendářního roku, pro který byla vydána, nejde-li o případy podle následujícího písmene; </w:delText>
        </w:r>
        <w:r w:rsidR="00904055" w:rsidRPr="008E573C" w:rsidDel="00EA7AED">
          <w:rPr>
            <w:rFonts w:ascii="Times New Roman" w:hAnsi="Times New Roman" w:cs="Times New Roman"/>
            <w:sz w:val="24"/>
            <w:szCs w:val="18"/>
          </w:rPr>
          <w:delText>za platnou evidenční známku se</w:delText>
        </w:r>
        <w:r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 považuje též evidenční známka vydaná pro předchozí kalendářní rok, pokud dosud neuplynula lhůta splatnosti místního poplatku ze psů určená zvláštním právním předpisem města pro poplatek za daný kalendářní rok</w:delText>
        </w:r>
        <w:r w:rsidR="00871E18" w:rsidRPr="008E573C" w:rsidDel="00EA7AED">
          <w:rPr>
            <w:rFonts w:ascii="Times New Roman" w:hAnsi="Times New Roman" w:cs="Times New Roman"/>
            <w:sz w:val="24"/>
            <w:szCs w:val="18"/>
          </w:rPr>
          <w:delText>,</w:delText>
        </w:r>
      </w:del>
    </w:p>
    <w:p w:rsidR="00871E18" w:rsidRPr="008E573C" w:rsidDel="00EA7AED" w:rsidRDefault="002D2162" w:rsidP="00F6091C">
      <w:pPr>
        <w:pStyle w:val="Odstavecseseznamem"/>
        <w:numPr>
          <w:ilvl w:val="0"/>
          <w:numId w:val="24"/>
        </w:numPr>
        <w:tabs>
          <w:tab w:val="left" w:pos="567"/>
        </w:tabs>
        <w:spacing w:after="60"/>
        <w:ind w:left="0" w:firstLine="284"/>
        <w:contextualSpacing w:val="0"/>
        <w:rPr>
          <w:del w:id="13" w:author="Bednářová Jitka" w:date="2019-11-20T08:35:00Z"/>
          <w:rFonts w:ascii="Times New Roman" w:hAnsi="Times New Roman" w:cs="Times New Roman"/>
          <w:sz w:val="24"/>
          <w:szCs w:val="18"/>
        </w:rPr>
      </w:pPr>
      <w:del w:id="14" w:author="Bednářová Jitka" w:date="2019-11-20T08:35:00Z">
        <w:r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po celou dobu trvání osvobození v případě, že jde o psa, jehož držitel </w:delText>
        </w:r>
        <w:r w:rsidR="00AD6F13" w:rsidRPr="008E573C" w:rsidDel="00EA7AED">
          <w:rPr>
            <w:rFonts w:ascii="Times New Roman" w:hAnsi="Times New Roman" w:cs="Times New Roman"/>
            <w:sz w:val="24"/>
            <w:szCs w:val="18"/>
          </w:rPr>
          <w:delText>je</w:delText>
        </w:r>
        <w:r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 ve vztahu k tomuto psovi osvobozen od místního poplatku ze psů</w:delText>
        </w:r>
        <w:r w:rsidR="00871E18" w:rsidRPr="008E573C" w:rsidDel="00EA7AED">
          <w:rPr>
            <w:rFonts w:ascii="Times New Roman" w:hAnsi="Times New Roman" w:cs="Times New Roman"/>
            <w:sz w:val="24"/>
            <w:szCs w:val="18"/>
          </w:rPr>
          <w:delText>.</w:delText>
        </w:r>
      </w:del>
    </w:p>
    <w:p w:rsidR="00F20CDB" w:rsidRPr="008E573C" w:rsidDel="00EA7AED" w:rsidRDefault="0006322B" w:rsidP="00F6091C">
      <w:pPr>
        <w:numPr>
          <w:ilvl w:val="0"/>
          <w:numId w:val="11"/>
        </w:numPr>
        <w:tabs>
          <w:tab w:val="left" w:pos="993"/>
        </w:tabs>
        <w:spacing w:after="60"/>
        <w:ind w:left="0" w:firstLine="567"/>
        <w:rPr>
          <w:del w:id="15" w:author="Bednářová Jitka" w:date="2019-11-20T08:35:00Z"/>
          <w:rFonts w:ascii="Times New Roman" w:hAnsi="Times New Roman" w:cs="Times New Roman"/>
          <w:sz w:val="24"/>
          <w:szCs w:val="18"/>
        </w:rPr>
      </w:pPr>
      <w:del w:id="16" w:author="Bednářová Jitka" w:date="2019-11-20T08:35:00Z">
        <w:r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Ztrátu nebo odcizení vydané </w:delText>
        </w:r>
        <w:r w:rsidR="00F71ECE"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a platné </w:delText>
        </w:r>
        <w:r w:rsidRPr="008E573C" w:rsidDel="00EA7AED">
          <w:rPr>
            <w:rFonts w:ascii="Times New Roman" w:hAnsi="Times New Roman" w:cs="Times New Roman"/>
            <w:sz w:val="24"/>
            <w:szCs w:val="18"/>
          </w:rPr>
          <w:delText>evidenční známky je držitel psa povinen ohlásit Magistrátu města České Budějovice nejpozději ve lhůtě 10 dní ode dne, kdy se o této ztrátě dozvěděl.</w:delText>
        </w:r>
      </w:del>
    </w:p>
    <w:p w:rsidR="00E47D65" w:rsidRPr="008E573C" w:rsidDel="00EA7AED" w:rsidRDefault="00871E18" w:rsidP="0006322B">
      <w:pPr>
        <w:numPr>
          <w:ilvl w:val="0"/>
          <w:numId w:val="11"/>
        </w:numPr>
        <w:tabs>
          <w:tab w:val="left" w:pos="993"/>
        </w:tabs>
        <w:spacing w:after="270"/>
        <w:ind w:left="0" w:firstLine="567"/>
        <w:rPr>
          <w:del w:id="17" w:author="Bednářová Jitka" w:date="2019-11-20T08:35:00Z"/>
          <w:rFonts w:ascii="Times New Roman" w:hAnsi="Times New Roman" w:cs="Times New Roman"/>
          <w:sz w:val="24"/>
          <w:szCs w:val="18"/>
        </w:rPr>
      </w:pPr>
      <w:del w:id="18" w:author="Bednářová Jitka" w:date="2019-11-20T08:35:00Z">
        <w:r w:rsidRPr="008E573C" w:rsidDel="00EA7AED">
          <w:rPr>
            <w:rFonts w:ascii="Times New Roman" w:hAnsi="Times New Roman" w:cs="Times New Roman"/>
            <w:sz w:val="24"/>
            <w:szCs w:val="18"/>
          </w:rPr>
          <w:delText>Povinnost</w:delText>
        </w:r>
        <w:r w:rsidR="0006322B"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 k nošení </w:delText>
        </w:r>
        <w:r w:rsidR="00B875FE"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platné </w:delText>
        </w:r>
        <w:r w:rsidR="0006322B" w:rsidRPr="008E573C" w:rsidDel="00EA7AED">
          <w:rPr>
            <w:rFonts w:ascii="Times New Roman" w:hAnsi="Times New Roman" w:cs="Times New Roman"/>
            <w:sz w:val="24"/>
            <w:szCs w:val="18"/>
          </w:rPr>
          <w:delText>evidenční známky</w:delText>
        </w:r>
        <w:r w:rsidRPr="008E573C" w:rsidDel="00EA7AED">
          <w:rPr>
            <w:rFonts w:ascii="Times New Roman" w:hAnsi="Times New Roman" w:cs="Times New Roman"/>
            <w:sz w:val="24"/>
            <w:szCs w:val="18"/>
          </w:rPr>
          <w:delText xml:space="preserve"> podle tohoto článku se nevztahuje na psa, který je označen trvalým způsobem a jehož držitel </w:delText>
        </w:r>
        <w:r w:rsidR="00B875FE" w:rsidRPr="008E573C" w:rsidDel="00EA7AED">
          <w:rPr>
            <w:rFonts w:ascii="Times New Roman" w:hAnsi="Times New Roman" w:cs="Times New Roman"/>
            <w:sz w:val="24"/>
            <w:szCs w:val="18"/>
          </w:rPr>
          <w:delText>splnil ve vztahu k tomuto psovi svou ohlašovací povinnost podle zvláštního právního předpisu města upravujícího místní poplatek ze psů</w:delText>
        </w:r>
        <w:r w:rsidR="000A7BEC" w:rsidRPr="008E573C" w:rsidDel="00EA7AED">
          <w:rPr>
            <w:rFonts w:ascii="Times New Roman" w:hAnsi="Times New Roman" w:cs="Times New Roman"/>
            <w:sz w:val="24"/>
            <w:szCs w:val="18"/>
          </w:rPr>
          <w:delText>.</w:delText>
        </w:r>
      </w:del>
    </w:p>
    <w:p w:rsidR="00C27C41" w:rsidRPr="008E573C" w:rsidRDefault="00C27C41" w:rsidP="00C27C41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ins w:id="19" w:author="Bednářová Jitka" w:date="2019-11-20T09:49:00Z">
        <w:r w:rsidR="00ED7EDE">
          <w:rPr>
            <w:rFonts w:ascii="Times New Roman" w:hAnsi="Times New Roman" w:cs="Times New Roman"/>
            <w:b/>
            <w:sz w:val="24"/>
            <w:szCs w:val="18"/>
          </w:rPr>
          <w:t>6</w:t>
        </w:r>
      </w:ins>
      <w:del w:id="20" w:author="Bednářová Jitka" w:date="2019-11-20T09:49:00Z">
        <w:r w:rsidRPr="008E573C" w:rsidDel="00ED7EDE">
          <w:rPr>
            <w:rFonts w:ascii="Times New Roman" w:hAnsi="Times New Roman" w:cs="Times New Roman"/>
            <w:b/>
            <w:sz w:val="24"/>
            <w:szCs w:val="18"/>
          </w:rPr>
          <w:delText>7</w:delText>
        </w:r>
      </w:del>
      <w:r w:rsidRPr="008E573C">
        <w:rPr>
          <w:rFonts w:ascii="Times New Roman" w:hAnsi="Times New Roman" w:cs="Times New Roman"/>
          <w:b/>
          <w:sz w:val="24"/>
          <w:szCs w:val="18"/>
        </w:rPr>
        <w:br/>
        <w:t>Pravidla pohybu jiných zvířat</w:t>
      </w:r>
    </w:p>
    <w:p w:rsidR="00C27C41" w:rsidRPr="008E573C" w:rsidRDefault="00F61F14" w:rsidP="00F61F14">
      <w:pPr>
        <w:spacing w:after="6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V historickém jádru města se zakazuje vstupovat na veřejná prostranství s koňmi, </w:t>
      </w:r>
      <w:proofErr w:type="gramStart"/>
      <w:r w:rsidRPr="008E573C">
        <w:rPr>
          <w:rFonts w:ascii="Times New Roman" w:hAnsi="Times New Roman" w:cs="Times New Roman"/>
          <w:sz w:val="24"/>
          <w:szCs w:val="18"/>
        </w:rPr>
        <w:t>poníky  nebo</w:t>
      </w:r>
      <w:proofErr w:type="gramEnd"/>
      <w:r w:rsidRPr="008E573C">
        <w:rPr>
          <w:rFonts w:ascii="Times New Roman" w:hAnsi="Times New Roman" w:cs="Times New Roman"/>
          <w:sz w:val="24"/>
          <w:szCs w:val="18"/>
        </w:rPr>
        <w:t xml:space="preserve"> jinými hospodářskými zvířaty. Zákaz podle předchozí věty se</w:t>
      </w:r>
      <w:r w:rsidR="0083380E" w:rsidRPr="008E573C">
        <w:rPr>
          <w:rFonts w:ascii="Times New Roman" w:hAnsi="Times New Roman" w:cs="Times New Roman"/>
          <w:sz w:val="24"/>
          <w:szCs w:val="18"/>
        </w:rPr>
        <w:t> </w:t>
      </w:r>
      <w:r w:rsidRPr="008E573C">
        <w:rPr>
          <w:rFonts w:ascii="Times New Roman" w:hAnsi="Times New Roman" w:cs="Times New Roman"/>
          <w:sz w:val="24"/>
          <w:szCs w:val="18"/>
        </w:rPr>
        <w:t>nevztahuje na</w:t>
      </w:r>
    </w:p>
    <w:p w:rsidR="00F61F14" w:rsidRPr="008E573C" w:rsidRDefault="00F61F14" w:rsidP="00F61F14">
      <w:pPr>
        <w:pStyle w:val="Odstavecseseznamem"/>
        <w:numPr>
          <w:ilvl w:val="0"/>
          <w:numId w:val="22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potahová vozidla</w:t>
      </w:r>
      <w:r w:rsidR="0083380E"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4"/>
      </w:r>
      <w:r w:rsidRPr="008E573C">
        <w:rPr>
          <w:rFonts w:ascii="Times New Roman" w:hAnsi="Times New Roman" w:cs="Times New Roman"/>
          <w:sz w:val="24"/>
          <w:szCs w:val="18"/>
        </w:rPr>
        <w:t xml:space="preserve"> pohybující se na pozemní komunikaci, pokud jsou tažena koňmi či poníky,</w:t>
      </w:r>
    </w:p>
    <w:p w:rsidR="00561D62" w:rsidRPr="008E573C" w:rsidRDefault="0083380E" w:rsidP="00472F5D">
      <w:pPr>
        <w:pStyle w:val="Odstavecseseznamem"/>
        <w:numPr>
          <w:ilvl w:val="0"/>
          <w:numId w:val="22"/>
        </w:numPr>
        <w:tabs>
          <w:tab w:val="left" w:pos="567"/>
        </w:tabs>
        <w:spacing w:after="200" w:line="276" w:lineRule="auto"/>
        <w:ind w:left="0" w:firstLine="284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pořadatele společenských,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 kulturních či sportovních akcí určených usnesením Rady města České Budějovice</w:t>
      </w:r>
      <w:r w:rsidR="00DC3D85" w:rsidRPr="008E573C">
        <w:rPr>
          <w:rFonts w:ascii="Times New Roman" w:hAnsi="Times New Roman" w:cs="Times New Roman"/>
          <w:sz w:val="24"/>
          <w:szCs w:val="18"/>
        </w:rPr>
        <w:t>, a to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DC3D85" w:rsidRPr="008E573C">
        <w:rPr>
          <w:rFonts w:ascii="Times New Roman" w:hAnsi="Times New Roman" w:cs="Times New Roman"/>
          <w:sz w:val="24"/>
          <w:szCs w:val="18"/>
        </w:rPr>
        <w:t>v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 období </w:t>
      </w:r>
      <w:r w:rsidR="00DC3D85" w:rsidRPr="008E573C">
        <w:rPr>
          <w:rFonts w:ascii="Times New Roman" w:hAnsi="Times New Roman" w:cs="Times New Roman"/>
          <w:sz w:val="24"/>
          <w:szCs w:val="18"/>
        </w:rPr>
        <w:t xml:space="preserve">a na místech </w:t>
      </w:r>
      <w:r w:rsidR="00BB4C50" w:rsidRPr="008E573C">
        <w:rPr>
          <w:rFonts w:ascii="Times New Roman" w:hAnsi="Times New Roman" w:cs="Times New Roman"/>
          <w:sz w:val="24"/>
          <w:szCs w:val="18"/>
        </w:rPr>
        <w:t xml:space="preserve">pořádání </w:t>
      </w:r>
      <w:r w:rsidR="00DC3D85" w:rsidRPr="008E573C">
        <w:rPr>
          <w:rFonts w:ascii="Times New Roman" w:hAnsi="Times New Roman" w:cs="Times New Roman"/>
          <w:sz w:val="24"/>
          <w:szCs w:val="18"/>
        </w:rPr>
        <w:t xml:space="preserve">takových </w:t>
      </w:r>
      <w:r w:rsidR="00BB4C50" w:rsidRPr="008E573C">
        <w:rPr>
          <w:rFonts w:ascii="Times New Roman" w:hAnsi="Times New Roman" w:cs="Times New Roman"/>
          <w:sz w:val="24"/>
          <w:szCs w:val="18"/>
        </w:rPr>
        <w:t>akcí.</w:t>
      </w:r>
    </w:p>
    <w:p w:rsidR="00472F5D" w:rsidRDefault="00472F5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br w:type="page"/>
      </w:r>
    </w:p>
    <w:p w:rsidR="009A2763" w:rsidRPr="008E573C" w:rsidRDefault="009A2763" w:rsidP="009A2763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ins w:id="21" w:author="Bednářová Jitka" w:date="2019-11-20T09:49:00Z">
        <w:r w:rsidR="00ED7EDE">
          <w:rPr>
            <w:rFonts w:ascii="Times New Roman" w:hAnsi="Times New Roman" w:cs="Times New Roman"/>
            <w:b/>
            <w:sz w:val="24"/>
            <w:szCs w:val="18"/>
          </w:rPr>
          <w:t>7</w:t>
        </w:r>
      </w:ins>
      <w:del w:id="22" w:author="Bednářová Jitka" w:date="2019-11-20T09:49:00Z">
        <w:r w:rsidR="00C27C41" w:rsidRPr="008E573C" w:rsidDel="00ED7EDE">
          <w:rPr>
            <w:rFonts w:ascii="Times New Roman" w:hAnsi="Times New Roman" w:cs="Times New Roman"/>
            <w:b/>
            <w:sz w:val="24"/>
            <w:szCs w:val="18"/>
          </w:rPr>
          <w:delText>8</w:delText>
        </w:r>
      </w:del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>Společná ustanovení</w:t>
      </w:r>
    </w:p>
    <w:p w:rsidR="00166C2B" w:rsidRPr="008E573C" w:rsidRDefault="00166C2B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Splnění povinností podle této obecně závazné vyhlášky </w:t>
      </w:r>
      <w:r w:rsidR="0006322B" w:rsidRPr="008E573C">
        <w:rPr>
          <w:rFonts w:ascii="Times New Roman" w:hAnsi="Times New Roman" w:cs="Times New Roman"/>
          <w:sz w:val="24"/>
          <w:szCs w:val="18"/>
        </w:rPr>
        <w:t>zajišťuje</w:t>
      </w:r>
      <w:r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904055" w:rsidRPr="008E573C">
        <w:rPr>
          <w:rFonts w:ascii="Times New Roman" w:hAnsi="Times New Roman" w:cs="Times New Roman"/>
          <w:sz w:val="24"/>
          <w:szCs w:val="18"/>
        </w:rPr>
        <w:t>doprovázející</w:t>
      </w:r>
      <w:r w:rsidR="0049683E" w:rsidRPr="008E573C">
        <w:rPr>
          <w:rFonts w:ascii="Times New Roman" w:hAnsi="Times New Roman" w:cs="Times New Roman"/>
          <w:sz w:val="24"/>
          <w:szCs w:val="18"/>
        </w:rPr>
        <w:t xml:space="preserve"> osoba </w:t>
      </w:r>
      <w:r w:rsidR="0006322B" w:rsidRPr="008E573C">
        <w:rPr>
          <w:rFonts w:ascii="Times New Roman" w:hAnsi="Times New Roman" w:cs="Times New Roman"/>
          <w:sz w:val="24"/>
          <w:szCs w:val="18"/>
        </w:rPr>
        <w:t xml:space="preserve">s výjimkou povinnosti podle čl. 6 odst. </w:t>
      </w:r>
      <w:r w:rsidR="00904055" w:rsidRPr="008E573C">
        <w:rPr>
          <w:rFonts w:ascii="Times New Roman" w:hAnsi="Times New Roman" w:cs="Times New Roman"/>
          <w:sz w:val="24"/>
          <w:szCs w:val="18"/>
        </w:rPr>
        <w:t>4</w:t>
      </w:r>
      <w:r w:rsidR="0006322B" w:rsidRPr="008E573C">
        <w:rPr>
          <w:rFonts w:ascii="Times New Roman" w:hAnsi="Times New Roman" w:cs="Times New Roman"/>
          <w:sz w:val="24"/>
          <w:szCs w:val="18"/>
        </w:rPr>
        <w:t xml:space="preserve">, která přísluší </w:t>
      </w:r>
      <w:r w:rsidR="00E00F79" w:rsidRPr="008E573C">
        <w:rPr>
          <w:rFonts w:ascii="Times New Roman" w:hAnsi="Times New Roman" w:cs="Times New Roman"/>
          <w:sz w:val="24"/>
          <w:szCs w:val="18"/>
        </w:rPr>
        <w:t>vždy držiteli psa.</w:t>
      </w:r>
    </w:p>
    <w:p w:rsidR="00166C2B" w:rsidRPr="008E573C" w:rsidRDefault="00166C2B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Volné pobíhání psů na veřejných prostranstvích, na něž se nevztahuj</w:t>
      </w:r>
      <w:r w:rsidR="00904055" w:rsidRPr="008E573C">
        <w:rPr>
          <w:rFonts w:ascii="Times New Roman" w:hAnsi="Times New Roman" w:cs="Times New Roman"/>
          <w:sz w:val="24"/>
          <w:szCs w:val="18"/>
        </w:rPr>
        <w:t>í</w:t>
      </w:r>
      <w:r w:rsidRPr="008E573C">
        <w:rPr>
          <w:rFonts w:ascii="Times New Roman" w:hAnsi="Times New Roman" w:cs="Times New Roman"/>
          <w:sz w:val="24"/>
          <w:szCs w:val="18"/>
        </w:rPr>
        <w:t xml:space="preserve"> povinnost</w:t>
      </w:r>
      <w:r w:rsidR="0049683E" w:rsidRPr="008E573C">
        <w:rPr>
          <w:rFonts w:ascii="Times New Roman" w:hAnsi="Times New Roman" w:cs="Times New Roman"/>
          <w:sz w:val="24"/>
          <w:szCs w:val="18"/>
        </w:rPr>
        <w:t>i</w:t>
      </w:r>
      <w:r w:rsidRPr="008E573C">
        <w:rPr>
          <w:rFonts w:ascii="Times New Roman" w:hAnsi="Times New Roman" w:cs="Times New Roman"/>
          <w:sz w:val="24"/>
          <w:szCs w:val="18"/>
        </w:rPr>
        <w:t xml:space="preserve"> podle čl. 3 nebo čl. 4, je možné pouze pod neustálým dohledem a přímým vlivem </w:t>
      </w:r>
      <w:r w:rsidR="0049683E" w:rsidRPr="008E573C">
        <w:rPr>
          <w:rFonts w:ascii="Times New Roman" w:hAnsi="Times New Roman" w:cs="Times New Roman"/>
          <w:sz w:val="24"/>
          <w:szCs w:val="18"/>
        </w:rPr>
        <w:t xml:space="preserve">doprovázející </w:t>
      </w:r>
      <w:r w:rsidRPr="008E573C">
        <w:rPr>
          <w:rFonts w:ascii="Times New Roman" w:hAnsi="Times New Roman" w:cs="Times New Roman"/>
          <w:sz w:val="24"/>
          <w:szCs w:val="18"/>
        </w:rPr>
        <w:t>osoby.</w:t>
      </w:r>
    </w:p>
    <w:p w:rsidR="009A2763" w:rsidRPr="008E573C" w:rsidRDefault="00166C2B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Povinnosti</w:t>
      </w:r>
      <w:r w:rsidR="00E00F79" w:rsidRPr="008E573C">
        <w:rPr>
          <w:rFonts w:ascii="Times New Roman" w:hAnsi="Times New Roman" w:cs="Times New Roman"/>
          <w:sz w:val="24"/>
          <w:szCs w:val="18"/>
        </w:rPr>
        <w:t xml:space="preserve"> </w:t>
      </w:r>
      <w:r w:rsidR="0049683E" w:rsidRPr="008E573C">
        <w:rPr>
          <w:rFonts w:ascii="Times New Roman" w:hAnsi="Times New Roman" w:cs="Times New Roman"/>
          <w:sz w:val="24"/>
          <w:szCs w:val="18"/>
        </w:rPr>
        <w:t xml:space="preserve">podle čl. 3 a </w:t>
      </w:r>
      <w:r w:rsidRPr="008E573C">
        <w:rPr>
          <w:rFonts w:ascii="Times New Roman" w:hAnsi="Times New Roman" w:cs="Times New Roman"/>
          <w:sz w:val="24"/>
          <w:szCs w:val="18"/>
        </w:rPr>
        <w:t>čl. 4 se nevztahují na</w:t>
      </w:r>
    </w:p>
    <w:p w:rsidR="00166C2B" w:rsidRPr="008E573C" w:rsidRDefault="00166C2B" w:rsidP="00166C2B">
      <w:pPr>
        <w:pStyle w:val="Odstavecseseznamem"/>
        <w:numPr>
          <w:ilvl w:val="0"/>
          <w:numId w:val="2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parky</w:t>
      </w:r>
      <w:r w:rsidR="00A22DB6" w:rsidRPr="008E573C">
        <w:rPr>
          <w:rFonts w:ascii="Times New Roman" w:hAnsi="Times New Roman" w:cs="Times New Roman"/>
          <w:sz w:val="24"/>
          <w:szCs w:val="18"/>
        </w:rPr>
        <w:t>, hřiště</w:t>
      </w:r>
      <w:r w:rsidRPr="008E573C">
        <w:rPr>
          <w:rFonts w:ascii="Times New Roman" w:hAnsi="Times New Roman" w:cs="Times New Roman"/>
          <w:sz w:val="24"/>
          <w:szCs w:val="18"/>
        </w:rPr>
        <w:t xml:space="preserve"> nebo jiná </w:t>
      </w:r>
      <w:r w:rsidR="00A22DB6" w:rsidRPr="008E573C">
        <w:rPr>
          <w:rFonts w:ascii="Times New Roman" w:hAnsi="Times New Roman" w:cs="Times New Roman"/>
          <w:sz w:val="24"/>
          <w:szCs w:val="18"/>
        </w:rPr>
        <w:t>zařízení</w:t>
      </w:r>
      <w:r w:rsidR="00E07E6C" w:rsidRPr="008E573C">
        <w:rPr>
          <w:rFonts w:ascii="Times New Roman" w:hAnsi="Times New Roman" w:cs="Times New Roman"/>
          <w:sz w:val="24"/>
          <w:szCs w:val="18"/>
        </w:rPr>
        <w:t xml:space="preserve"> či prostory</w:t>
      </w:r>
      <w:r w:rsidRPr="008E573C">
        <w:rPr>
          <w:rFonts w:ascii="Times New Roman" w:hAnsi="Times New Roman" w:cs="Times New Roman"/>
          <w:sz w:val="24"/>
          <w:szCs w:val="18"/>
        </w:rPr>
        <w:t xml:space="preserve">, </w:t>
      </w:r>
      <w:r w:rsidR="00A22DB6" w:rsidRPr="008E573C">
        <w:rPr>
          <w:rFonts w:ascii="Times New Roman" w:hAnsi="Times New Roman" w:cs="Times New Roman"/>
          <w:sz w:val="24"/>
          <w:szCs w:val="18"/>
        </w:rPr>
        <w:t>pokud je jejich užívání upraveno provozním řádem takového zařízení či prost</w:t>
      </w:r>
      <w:r w:rsidR="00E07E6C" w:rsidRPr="008E573C">
        <w:rPr>
          <w:rFonts w:ascii="Times New Roman" w:hAnsi="Times New Roman" w:cs="Times New Roman"/>
          <w:sz w:val="24"/>
          <w:szCs w:val="18"/>
        </w:rPr>
        <w:t>or</w:t>
      </w:r>
      <w:r w:rsidR="00A22DB6" w:rsidRPr="008E573C">
        <w:rPr>
          <w:rFonts w:ascii="Times New Roman" w:hAnsi="Times New Roman" w:cs="Times New Roman"/>
          <w:sz w:val="24"/>
          <w:szCs w:val="18"/>
        </w:rPr>
        <w:t xml:space="preserve"> (např. psí parky</w:t>
      </w:r>
      <w:r w:rsidR="007120A1" w:rsidRPr="008E573C">
        <w:rPr>
          <w:rFonts w:ascii="Times New Roman" w:hAnsi="Times New Roman" w:cs="Times New Roman"/>
          <w:sz w:val="24"/>
          <w:szCs w:val="18"/>
        </w:rPr>
        <w:t xml:space="preserve"> vymezené provozovatelem jako prostor určený pro volný pohyb psů</w:t>
      </w:r>
      <w:r w:rsidR="00A22DB6" w:rsidRPr="008E573C">
        <w:rPr>
          <w:rFonts w:ascii="Times New Roman" w:hAnsi="Times New Roman" w:cs="Times New Roman"/>
          <w:sz w:val="24"/>
          <w:szCs w:val="18"/>
        </w:rPr>
        <w:t>),</w:t>
      </w:r>
    </w:p>
    <w:p w:rsidR="00156C9F" w:rsidRPr="008E573C" w:rsidRDefault="00156C9F" w:rsidP="00320590">
      <w:pPr>
        <w:pStyle w:val="Odstavecseseznamem"/>
        <w:numPr>
          <w:ilvl w:val="0"/>
          <w:numId w:val="2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vodící psy nevidomých osob a jiné asistenční psy speciálně vycvičené jako průvodci zdravotně postižených osob, a to při doprovázení těchto osob nebo při provádění odborného výcviku vodících a asistenčních psů</w:t>
      </w:r>
      <w:r w:rsidR="00EE6D94" w:rsidRPr="008E573C">
        <w:rPr>
          <w:rFonts w:ascii="Times New Roman" w:hAnsi="Times New Roman" w:cs="Times New Roman"/>
          <w:sz w:val="24"/>
          <w:szCs w:val="18"/>
        </w:rPr>
        <w:t>,</w:t>
      </w:r>
    </w:p>
    <w:p w:rsidR="002678DF" w:rsidRPr="008E573C" w:rsidRDefault="00DC3D85" w:rsidP="00156C9F">
      <w:pPr>
        <w:pStyle w:val="Odstavecseseznamem"/>
        <w:numPr>
          <w:ilvl w:val="0"/>
          <w:numId w:val="2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psy služební a záchranářské při výkonu služby a záchranných prací</w:t>
      </w:r>
      <w:r w:rsidR="00F05B08" w:rsidRPr="008E573C">
        <w:rPr>
          <w:rFonts w:ascii="Times New Roman" w:hAnsi="Times New Roman" w:cs="Times New Roman"/>
          <w:sz w:val="24"/>
          <w:szCs w:val="18"/>
        </w:rPr>
        <w:t xml:space="preserve"> a </w:t>
      </w:r>
      <w:r w:rsidR="002678DF" w:rsidRPr="008E573C">
        <w:rPr>
          <w:rFonts w:ascii="Times New Roman" w:hAnsi="Times New Roman" w:cs="Times New Roman"/>
          <w:sz w:val="24"/>
          <w:szCs w:val="18"/>
        </w:rPr>
        <w:t>psy lovecké při výkonu práva myslivosti v honitbě</w:t>
      </w:r>
      <w:r w:rsidR="002678DF"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5"/>
      </w:r>
      <w:r w:rsidR="00F05B08" w:rsidRPr="008E573C">
        <w:rPr>
          <w:rFonts w:ascii="Times New Roman" w:hAnsi="Times New Roman" w:cs="Times New Roman"/>
          <w:sz w:val="24"/>
          <w:szCs w:val="18"/>
        </w:rPr>
        <w:t>.</w:t>
      </w:r>
    </w:p>
    <w:p w:rsidR="00A22DB6" w:rsidRPr="008E573C" w:rsidRDefault="00A22DB6" w:rsidP="00EE6D94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Povinnosti podle čl. 6 se nevztahují na psa, je</w:t>
      </w:r>
      <w:r w:rsidR="001E78D7" w:rsidRPr="008E573C">
        <w:rPr>
          <w:rFonts w:ascii="Times New Roman" w:hAnsi="Times New Roman" w:cs="Times New Roman"/>
          <w:sz w:val="24"/>
          <w:szCs w:val="18"/>
        </w:rPr>
        <w:t>hož</w:t>
      </w:r>
      <w:r w:rsidRPr="008E573C">
        <w:rPr>
          <w:rFonts w:ascii="Times New Roman" w:hAnsi="Times New Roman" w:cs="Times New Roman"/>
          <w:sz w:val="24"/>
          <w:szCs w:val="18"/>
        </w:rPr>
        <w:t xml:space="preserve"> držitel </w:t>
      </w:r>
      <w:r w:rsidR="001E78D7" w:rsidRPr="008E573C">
        <w:rPr>
          <w:rFonts w:ascii="Times New Roman" w:hAnsi="Times New Roman" w:cs="Times New Roman"/>
          <w:sz w:val="24"/>
          <w:szCs w:val="18"/>
        </w:rPr>
        <w:t xml:space="preserve">ve vztahu k tomuto psovi </w:t>
      </w:r>
      <w:r w:rsidRPr="008E573C">
        <w:rPr>
          <w:rFonts w:ascii="Times New Roman" w:hAnsi="Times New Roman" w:cs="Times New Roman"/>
          <w:sz w:val="24"/>
          <w:szCs w:val="18"/>
        </w:rPr>
        <w:t>nemá</w:t>
      </w:r>
      <w:r w:rsidR="001E78D7" w:rsidRPr="008E573C">
        <w:rPr>
          <w:rFonts w:ascii="Times New Roman" w:hAnsi="Times New Roman" w:cs="Times New Roman"/>
          <w:sz w:val="24"/>
          <w:szCs w:val="18"/>
        </w:rPr>
        <w:t xml:space="preserve"> na území statutárního města České Budějovice </w:t>
      </w:r>
      <w:r w:rsidR="007120A1" w:rsidRPr="008E573C">
        <w:rPr>
          <w:rFonts w:ascii="Times New Roman" w:hAnsi="Times New Roman" w:cs="Times New Roman"/>
          <w:sz w:val="24"/>
          <w:szCs w:val="18"/>
        </w:rPr>
        <w:t>poplatkovou povinnost k místnímu poplatku ze</w:t>
      </w:r>
      <w:r w:rsidR="001E78D7" w:rsidRPr="008E573C">
        <w:rPr>
          <w:rFonts w:ascii="Times New Roman" w:hAnsi="Times New Roman" w:cs="Times New Roman"/>
          <w:sz w:val="24"/>
          <w:szCs w:val="18"/>
        </w:rPr>
        <w:t> </w:t>
      </w:r>
      <w:r w:rsidR="007120A1" w:rsidRPr="008E573C">
        <w:rPr>
          <w:rFonts w:ascii="Times New Roman" w:hAnsi="Times New Roman" w:cs="Times New Roman"/>
          <w:sz w:val="24"/>
          <w:szCs w:val="18"/>
        </w:rPr>
        <w:t>psů</w:t>
      </w:r>
      <w:r w:rsidR="001E78D7" w:rsidRPr="008E573C">
        <w:rPr>
          <w:rFonts w:ascii="Times New Roman" w:hAnsi="Times New Roman" w:cs="Times New Roman"/>
          <w:sz w:val="24"/>
          <w:szCs w:val="18"/>
        </w:rPr>
        <w:t xml:space="preserve"> podle zvláštního právního předpisu města.</w:t>
      </w:r>
    </w:p>
    <w:p w:rsidR="00166C2B" w:rsidRPr="008E573C" w:rsidRDefault="00F05B08" w:rsidP="00EE6D94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Ustanovení </w:t>
      </w:r>
      <w:r w:rsidR="0040100E" w:rsidRPr="008E573C">
        <w:rPr>
          <w:rFonts w:ascii="Times New Roman" w:hAnsi="Times New Roman" w:cs="Times New Roman"/>
          <w:sz w:val="24"/>
          <w:szCs w:val="18"/>
        </w:rPr>
        <w:t>jiných</w:t>
      </w:r>
      <w:r w:rsidRPr="008E573C">
        <w:rPr>
          <w:rFonts w:ascii="Times New Roman" w:hAnsi="Times New Roman" w:cs="Times New Roman"/>
          <w:sz w:val="24"/>
          <w:szCs w:val="18"/>
        </w:rPr>
        <w:t xml:space="preserve"> právních předpisů upravujících pohyb psů </w:t>
      </w:r>
      <w:r w:rsidR="0040100E" w:rsidRPr="008E573C">
        <w:rPr>
          <w:rFonts w:ascii="Times New Roman" w:hAnsi="Times New Roman" w:cs="Times New Roman"/>
          <w:sz w:val="24"/>
          <w:szCs w:val="18"/>
        </w:rPr>
        <w:t xml:space="preserve">a dalších zvířat </w:t>
      </w:r>
      <w:r w:rsidRPr="008E573C">
        <w:rPr>
          <w:rFonts w:ascii="Times New Roman" w:hAnsi="Times New Roman" w:cs="Times New Roman"/>
          <w:sz w:val="24"/>
          <w:szCs w:val="18"/>
        </w:rPr>
        <w:t>nejsou touto obecně závaznou vyhláškou dotčena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6"/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:rsidR="00EE6D94" w:rsidRPr="008E573C" w:rsidRDefault="00EE6D94" w:rsidP="00166C2B">
      <w:pPr>
        <w:pStyle w:val="Odstavecseseznamem"/>
        <w:numPr>
          <w:ilvl w:val="0"/>
          <w:numId w:val="19"/>
        </w:numPr>
        <w:tabs>
          <w:tab w:val="left" w:pos="993"/>
        </w:tabs>
        <w:spacing w:after="270"/>
        <w:ind w:left="0"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Porušení povinností uložených touto obecně závaznou vyhláškou bude posuzováno podle příslušných právních předpisů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7"/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:rsidR="009A2763" w:rsidRPr="008E573C" w:rsidRDefault="009A2763" w:rsidP="00EE6D94">
      <w:pPr>
        <w:spacing w:after="18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ins w:id="23" w:author="Bednářová Jitka" w:date="2019-11-20T09:49:00Z">
        <w:r w:rsidR="00ED7EDE">
          <w:rPr>
            <w:rFonts w:ascii="Times New Roman" w:hAnsi="Times New Roman" w:cs="Times New Roman"/>
            <w:b/>
            <w:sz w:val="24"/>
            <w:szCs w:val="18"/>
          </w:rPr>
          <w:t>8</w:t>
        </w:r>
      </w:ins>
      <w:del w:id="24" w:author="Bednářová Jitka" w:date="2019-11-20T09:49:00Z">
        <w:r w:rsidR="00C27C41" w:rsidRPr="008E573C" w:rsidDel="00ED7EDE">
          <w:rPr>
            <w:rFonts w:ascii="Times New Roman" w:hAnsi="Times New Roman" w:cs="Times New Roman"/>
            <w:b/>
            <w:sz w:val="24"/>
            <w:szCs w:val="18"/>
          </w:rPr>
          <w:delText>9</w:delText>
        </w:r>
      </w:del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06322B" w:rsidRPr="008E573C">
        <w:rPr>
          <w:rFonts w:ascii="Times New Roman" w:hAnsi="Times New Roman" w:cs="Times New Roman"/>
          <w:b/>
          <w:sz w:val="24"/>
          <w:szCs w:val="18"/>
        </w:rPr>
        <w:t>Zrušovací</w:t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Pr="008E573C">
        <w:rPr>
          <w:rFonts w:ascii="Times New Roman" w:hAnsi="Times New Roman" w:cs="Times New Roman"/>
          <w:b/>
          <w:sz w:val="24"/>
          <w:szCs w:val="18"/>
        </w:rPr>
        <w:t>ustanovení</w:t>
      </w:r>
    </w:p>
    <w:p w:rsidR="0006322B" w:rsidRPr="008E573C" w:rsidRDefault="0006322B" w:rsidP="00EA6617">
      <w:pPr>
        <w:spacing w:after="27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Zrušuje se obecně závazná vyhláška statutárního města České Budějovice č. 1</w:t>
      </w:r>
      <w:r w:rsidR="00C31135" w:rsidRPr="008E573C">
        <w:rPr>
          <w:rFonts w:ascii="Times New Roman" w:hAnsi="Times New Roman" w:cs="Times New Roman"/>
          <w:sz w:val="24"/>
          <w:szCs w:val="18"/>
        </w:rPr>
        <w:t>6</w:t>
      </w:r>
      <w:r w:rsidRPr="008E573C">
        <w:rPr>
          <w:rFonts w:ascii="Times New Roman" w:hAnsi="Times New Roman" w:cs="Times New Roman"/>
          <w:sz w:val="24"/>
          <w:szCs w:val="18"/>
        </w:rPr>
        <w:t>/200</w:t>
      </w:r>
      <w:r w:rsidR="00C31135" w:rsidRPr="008E573C">
        <w:rPr>
          <w:rFonts w:ascii="Times New Roman" w:hAnsi="Times New Roman" w:cs="Times New Roman"/>
          <w:sz w:val="24"/>
          <w:szCs w:val="18"/>
        </w:rPr>
        <w:t>5</w:t>
      </w:r>
      <w:r w:rsidRPr="008E573C">
        <w:rPr>
          <w:rFonts w:ascii="Times New Roman" w:hAnsi="Times New Roman" w:cs="Times New Roman"/>
          <w:sz w:val="24"/>
          <w:szCs w:val="18"/>
        </w:rPr>
        <w:t xml:space="preserve"> ze dne </w:t>
      </w:r>
      <w:r w:rsidR="00C31135" w:rsidRPr="008E573C">
        <w:rPr>
          <w:rFonts w:ascii="Times New Roman" w:hAnsi="Times New Roman" w:cs="Times New Roman"/>
          <w:sz w:val="24"/>
          <w:szCs w:val="18"/>
        </w:rPr>
        <w:t>10</w:t>
      </w:r>
      <w:r w:rsidRPr="008E573C">
        <w:rPr>
          <w:rFonts w:ascii="Times New Roman" w:hAnsi="Times New Roman" w:cs="Times New Roman"/>
          <w:sz w:val="24"/>
          <w:szCs w:val="18"/>
        </w:rPr>
        <w:t>. </w:t>
      </w:r>
      <w:r w:rsidR="00C31135" w:rsidRPr="008E573C">
        <w:rPr>
          <w:rFonts w:ascii="Times New Roman" w:hAnsi="Times New Roman" w:cs="Times New Roman"/>
          <w:sz w:val="24"/>
          <w:szCs w:val="18"/>
        </w:rPr>
        <w:t>11</w:t>
      </w:r>
      <w:r w:rsidRPr="008E573C">
        <w:rPr>
          <w:rFonts w:ascii="Times New Roman" w:hAnsi="Times New Roman" w:cs="Times New Roman"/>
          <w:sz w:val="24"/>
          <w:szCs w:val="18"/>
        </w:rPr>
        <w:t>. 200</w:t>
      </w:r>
      <w:r w:rsidR="00C31135" w:rsidRPr="008E573C">
        <w:rPr>
          <w:rFonts w:ascii="Times New Roman" w:hAnsi="Times New Roman" w:cs="Times New Roman"/>
          <w:sz w:val="24"/>
          <w:szCs w:val="18"/>
        </w:rPr>
        <w:t>5</w:t>
      </w:r>
      <w:r w:rsidRPr="008E573C">
        <w:rPr>
          <w:rFonts w:ascii="Times New Roman" w:hAnsi="Times New Roman" w:cs="Times New Roman"/>
          <w:sz w:val="24"/>
          <w:szCs w:val="18"/>
        </w:rPr>
        <w:t>, o </w:t>
      </w:r>
      <w:r w:rsidR="00C31135" w:rsidRPr="008E573C">
        <w:rPr>
          <w:rFonts w:ascii="Times New Roman" w:hAnsi="Times New Roman" w:cs="Times New Roman"/>
          <w:sz w:val="24"/>
          <w:szCs w:val="18"/>
        </w:rPr>
        <w:t>pravidlech pro pohyb domácích zvířat a hospodářského zvířectva</w:t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:rsidR="00EA6617" w:rsidRPr="008E573C" w:rsidRDefault="00EA6617" w:rsidP="00EA6617">
      <w:pPr>
        <w:spacing w:after="6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ins w:id="25" w:author="Bednářová Jitka" w:date="2019-11-20T09:49:00Z">
        <w:r w:rsidR="00ED7EDE">
          <w:rPr>
            <w:rFonts w:ascii="Times New Roman" w:hAnsi="Times New Roman" w:cs="Times New Roman"/>
            <w:b/>
            <w:sz w:val="24"/>
            <w:szCs w:val="18"/>
          </w:rPr>
          <w:t>9</w:t>
        </w:r>
      </w:ins>
      <w:del w:id="26" w:author="Bednářová Jitka" w:date="2019-11-20T09:49:00Z">
        <w:r w:rsidRPr="008E573C" w:rsidDel="00ED7EDE">
          <w:rPr>
            <w:rFonts w:ascii="Times New Roman" w:hAnsi="Times New Roman" w:cs="Times New Roman"/>
            <w:b/>
            <w:sz w:val="24"/>
            <w:szCs w:val="18"/>
          </w:rPr>
          <w:delText>10</w:delText>
        </w:r>
      </w:del>
      <w:r w:rsidRPr="008E573C">
        <w:rPr>
          <w:rFonts w:ascii="Times New Roman" w:hAnsi="Times New Roman" w:cs="Times New Roman"/>
          <w:b/>
          <w:sz w:val="24"/>
          <w:szCs w:val="18"/>
        </w:rPr>
        <w:br/>
        <w:t>Přechodná ustanovení</w:t>
      </w:r>
    </w:p>
    <w:p w:rsidR="00F45651" w:rsidRPr="008E573C" w:rsidRDefault="00F71ECE" w:rsidP="00427D82">
      <w:pPr>
        <w:pStyle w:val="Odstavecseseznamem"/>
        <w:tabs>
          <w:tab w:val="left" w:pos="993"/>
        </w:tabs>
        <w:spacing w:after="27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Evidenční známky vydané přede dnem 1. 1. 2014 zůstávají i k tomuto dni v platnosti a považují se za známky vydané podle čl. 6 odst. </w:t>
      </w:r>
      <w:r w:rsidR="00D608DE" w:rsidRPr="008E573C">
        <w:rPr>
          <w:rFonts w:ascii="Times New Roman" w:hAnsi="Times New Roman" w:cs="Times New Roman"/>
          <w:sz w:val="24"/>
          <w:szCs w:val="18"/>
        </w:rPr>
        <w:t>3</w:t>
      </w:r>
      <w:r w:rsidRPr="008E573C">
        <w:rPr>
          <w:rFonts w:ascii="Times New Roman" w:hAnsi="Times New Roman" w:cs="Times New Roman"/>
          <w:sz w:val="24"/>
          <w:szCs w:val="18"/>
        </w:rPr>
        <w:t xml:space="preserve"> písm. </w:t>
      </w:r>
      <w:r w:rsidR="00904055" w:rsidRPr="008E573C">
        <w:rPr>
          <w:rFonts w:ascii="Times New Roman" w:hAnsi="Times New Roman" w:cs="Times New Roman"/>
          <w:sz w:val="24"/>
          <w:szCs w:val="18"/>
        </w:rPr>
        <w:t>b</w:t>
      </w:r>
      <w:r w:rsidRPr="008E573C">
        <w:rPr>
          <w:rFonts w:ascii="Times New Roman" w:hAnsi="Times New Roman" w:cs="Times New Roman"/>
          <w:sz w:val="24"/>
          <w:szCs w:val="18"/>
        </w:rPr>
        <w:t xml:space="preserve">) této obecně závazné vyhlášky v případě, že ve vztahu </w:t>
      </w:r>
      <w:proofErr w:type="gramStart"/>
      <w:r w:rsidRPr="008E573C">
        <w:rPr>
          <w:rFonts w:ascii="Times New Roman" w:hAnsi="Times New Roman" w:cs="Times New Roman"/>
          <w:sz w:val="24"/>
          <w:szCs w:val="18"/>
        </w:rPr>
        <w:t>ke  psu</w:t>
      </w:r>
      <w:proofErr w:type="gramEnd"/>
      <w:r w:rsidRPr="008E573C">
        <w:rPr>
          <w:rFonts w:ascii="Times New Roman" w:hAnsi="Times New Roman" w:cs="Times New Roman"/>
          <w:sz w:val="24"/>
          <w:szCs w:val="18"/>
        </w:rPr>
        <w:t xml:space="preserve">, pro něhož byla známka vydána, trvá </w:t>
      </w:r>
      <w:r w:rsidR="00904055" w:rsidRPr="008E573C">
        <w:rPr>
          <w:rFonts w:ascii="Times New Roman" w:hAnsi="Times New Roman" w:cs="Times New Roman"/>
          <w:sz w:val="24"/>
          <w:szCs w:val="18"/>
        </w:rPr>
        <w:t xml:space="preserve">k tomuto dni </w:t>
      </w:r>
      <w:r w:rsidRPr="008E573C">
        <w:rPr>
          <w:rFonts w:ascii="Times New Roman" w:hAnsi="Times New Roman" w:cs="Times New Roman"/>
          <w:sz w:val="24"/>
          <w:szCs w:val="18"/>
        </w:rPr>
        <w:t xml:space="preserve">osvobození od místního poplatku ze psů podle zvláštního právního předpisu města. Ostatní evidenční známky vydané přede dnem </w:t>
      </w:r>
      <w:r w:rsidR="00427D82" w:rsidRPr="008E573C">
        <w:rPr>
          <w:rFonts w:ascii="Times New Roman" w:hAnsi="Times New Roman" w:cs="Times New Roman"/>
          <w:sz w:val="24"/>
          <w:szCs w:val="18"/>
        </w:rPr>
        <w:t>1. 1. 2014 pozbývají platnosti dnem 31. 3. 2014.</w:t>
      </w:r>
    </w:p>
    <w:p w:rsidR="00E07E6C" w:rsidRPr="008E573C" w:rsidRDefault="00E07E6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br w:type="page"/>
      </w:r>
    </w:p>
    <w:p w:rsidR="00EE1F6C" w:rsidRPr="008E573C" w:rsidRDefault="00EE1F6C" w:rsidP="00C31135">
      <w:pPr>
        <w:tabs>
          <w:tab w:val="left" w:pos="993"/>
        </w:tabs>
        <w:spacing w:after="18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ins w:id="27" w:author="Bednářová Jitka" w:date="2019-11-20T09:49:00Z">
        <w:r w:rsidR="00ED7EDE">
          <w:rPr>
            <w:rFonts w:ascii="Times New Roman" w:hAnsi="Times New Roman" w:cs="Times New Roman"/>
            <w:b/>
            <w:sz w:val="24"/>
            <w:szCs w:val="18"/>
          </w:rPr>
          <w:t>10</w:t>
        </w:r>
      </w:ins>
      <w:del w:id="28" w:author="Bednářová Jitka" w:date="2019-11-20T09:49:00Z">
        <w:r w:rsidR="00C27C41" w:rsidRPr="008E573C" w:rsidDel="00ED7EDE">
          <w:rPr>
            <w:rFonts w:ascii="Times New Roman" w:hAnsi="Times New Roman" w:cs="Times New Roman"/>
            <w:b/>
            <w:sz w:val="24"/>
            <w:szCs w:val="18"/>
          </w:rPr>
          <w:delText>1</w:delText>
        </w:r>
        <w:r w:rsidR="00EA6617" w:rsidRPr="008E573C" w:rsidDel="00ED7EDE">
          <w:rPr>
            <w:rFonts w:ascii="Times New Roman" w:hAnsi="Times New Roman" w:cs="Times New Roman"/>
            <w:b/>
            <w:sz w:val="24"/>
            <w:szCs w:val="18"/>
          </w:rPr>
          <w:delText>1</w:delText>
        </w:r>
      </w:del>
      <w:r w:rsidRPr="008E573C">
        <w:rPr>
          <w:rFonts w:ascii="Times New Roman" w:hAnsi="Times New Roman" w:cs="Times New Roman"/>
          <w:b/>
          <w:sz w:val="24"/>
          <w:szCs w:val="18"/>
        </w:rPr>
        <w:br/>
        <w:t>Účinnost</w:t>
      </w:r>
    </w:p>
    <w:p w:rsidR="007101A0" w:rsidRPr="008E573C" w:rsidRDefault="009A2763" w:rsidP="00EE1F6C">
      <w:pPr>
        <w:pStyle w:val="Odstavecseseznamem"/>
        <w:spacing w:after="72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Tato obecně závazná vyhláška nabývá účinnosti patnáctým dnem násle</w:t>
      </w:r>
      <w:r w:rsidR="00C31135" w:rsidRPr="008E573C">
        <w:rPr>
          <w:rFonts w:ascii="Times New Roman" w:hAnsi="Times New Roman" w:cs="Times New Roman"/>
          <w:sz w:val="24"/>
          <w:szCs w:val="18"/>
        </w:rPr>
        <w:t>dujícím po dni jejího vyhlášení</w:t>
      </w:r>
      <w:r w:rsidR="00DA696D" w:rsidRPr="008E573C">
        <w:rPr>
          <w:rFonts w:ascii="Times New Roman" w:hAnsi="Times New Roman" w:cs="Times New Roman"/>
          <w:sz w:val="24"/>
          <w:szCs w:val="18"/>
        </w:rPr>
        <w:t xml:space="preserve"> s výjimkou čl. 6</w:t>
      </w:r>
      <w:r w:rsidR="00F71ECE" w:rsidRPr="008E573C">
        <w:rPr>
          <w:rFonts w:ascii="Times New Roman" w:hAnsi="Times New Roman" w:cs="Times New Roman"/>
          <w:sz w:val="24"/>
          <w:szCs w:val="18"/>
        </w:rPr>
        <w:t xml:space="preserve"> odst. 3 a 5</w:t>
      </w:r>
      <w:r w:rsidR="00DA696D" w:rsidRPr="008E573C">
        <w:rPr>
          <w:rFonts w:ascii="Times New Roman" w:hAnsi="Times New Roman" w:cs="Times New Roman"/>
          <w:sz w:val="24"/>
          <w:szCs w:val="18"/>
        </w:rPr>
        <w:t>, kter</w:t>
      </w:r>
      <w:r w:rsidR="00F71ECE" w:rsidRPr="008E573C">
        <w:rPr>
          <w:rFonts w:ascii="Times New Roman" w:hAnsi="Times New Roman" w:cs="Times New Roman"/>
          <w:sz w:val="24"/>
          <w:szCs w:val="18"/>
        </w:rPr>
        <w:t>é</w:t>
      </w:r>
      <w:r w:rsidR="00DA696D" w:rsidRPr="008E573C">
        <w:rPr>
          <w:rFonts w:ascii="Times New Roman" w:hAnsi="Times New Roman" w:cs="Times New Roman"/>
          <w:sz w:val="24"/>
          <w:szCs w:val="18"/>
        </w:rPr>
        <w:t xml:space="preserve"> nabýv</w:t>
      </w:r>
      <w:r w:rsidR="00F71ECE" w:rsidRPr="008E573C">
        <w:rPr>
          <w:rFonts w:ascii="Times New Roman" w:hAnsi="Times New Roman" w:cs="Times New Roman"/>
          <w:sz w:val="24"/>
          <w:szCs w:val="18"/>
        </w:rPr>
        <w:t>ají</w:t>
      </w:r>
      <w:r w:rsidR="00DA696D" w:rsidRPr="008E573C">
        <w:rPr>
          <w:rFonts w:ascii="Times New Roman" w:hAnsi="Times New Roman" w:cs="Times New Roman"/>
          <w:sz w:val="24"/>
          <w:szCs w:val="18"/>
        </w:rPr>
        <w:t xml:space="preserve"> účinnosti dnem 1. 1. 2014.</w:t>
      </w:r>
    </w:p>
    <w:p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ab/>
        <w:t>Mgr. Juraj Thoma, v. r.</w:t>
      </w:r>
      <w:r w:rsidRPr="008E573C">
        <w:rPr>
          <w:rFonts w:ascii="Times New Roman" w:hAnsi="Times New Roman" w:cs="Times New Roman"/>
          <w:sz w:val="24"/>
          <w:szCs w:val="18"/>
        </w:rPr>
        <w:tab/>
      </w:r>
      <w:r w:rsidR="00ED66F7" w:rsidRPr="008E573C">
        <w:rPr>
          <w:rFonts w:ascii="Times New Roman" w:hAnsi="Times New Roman" w:cs="Times New Roman"/>
          <w:sz w:val="24"/>
          <w:szCs w:val="18"/>
        </w:rPr>
        <w:t xml:space="preserve">Ing. </w:t>
      </w:r>
      <w:r w:rsidR="00ED66F7">
        <w:rPr>
          <w:rFonts w:ascii="Times New Roman" w:hAnsi="Times New Roman" w:cs="Times New Roman"/>
          <w:sz w:val="24"/>
          <w:szCs w:val="18"/>
        </w:rPr>
        <w:t>Kamil Calta</w:t>
      </w:r>
      <w:r w:rsidRPr="008E573C">
        <w:rPr>
          <w:rFonts w:ascii="Times New Roman" w:hAnsi="Times New Roman" w:cs="Times New Roman"/>
          <w:sz w:val="24"/>
          <w:szCs w:val="18"/>
        </w:rPr>
        <w:t>, v. r.</w:t>
      </w:r>
    </w:p>
    <w:p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0"/>
          <w:szCs w:val="18"/>
        </w:rPr>
      </w:pPr>
      <w:r w:rsidRPr="008E573C">
        <w:rPr>
          <w:rFonts w:ascii="Times New Roman" w:hAnsi="Times New Roman" w:cs="Times New Roman"/>
          <w:sz w:val="20"/>
          <w:szCs w:val="18"/>
        </w:rPr>
        <w:tab/>
        <w:t>primátor města</w:t>
      </w:r>
      <w:r w:rsidRPr="008E573C">
        <w:rPr>
          <w:rFonts w:ascii="Times New Roman" w:hAnsi="Times New Roman" w:cs="Times New Roman"/>
          <w:sz w:val="20"/>
          <w:szCs w:val="18"/>
        </w:rPr>
        <w:tab/>
        <w:t>náměstek primátora</w:t>
      </w:r>
    </w:p>
    <w:p w:rsidR="00561D62" w:rsidRPr="008E573C" w:rsidRDefault="00561D62">
      <w:pPr>
        <w:spacing w:after="200" w:line="276" w:lineRule="auto"/>
        <w:jc w:val="left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br w:type="page"/>
      </w:r>
    </w:p>
    <w:p w:rsidR="009A2763" w:rsidRPr="008E573C" w:rsidRDefault="009A2763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:rsidR="009A2763" w:rsidRPr="008E573C" w:rsidRDefault="009A2763" w:rsidP="009A2763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P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ŘÍLOHA</w:t>
      </w:r>
      <w:r w:rsidRPr="008E573C">
        <w:rPr>
          <w:rFonts w:ascii="Times New Roman" w:hAnsi="Times New Roman" w:cs="Times New Roman"/>
          <w:b/>
          <w:sz w:val="24"/>
          <w:szCs w:val="24"/>
        </w:rPr>
        <w:t xml:space="preserve"> č. 1</w:t>
      </w:r>
    </w:p>
    <w:p w:rsidR="009A2763" w:rsidRPr="008E573C" w:rsidRDefault="009A2763" w:rsidP="009A2763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Vymezení veřejných prostranství, na ni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 xml:space="preserve">chž se </w:t>
      </w:r>
      <w:r w:rsidR="00561D62" w:rsidRPr="008E573C">
        <w:rPr>
          <w:rFonts w:ascii="Times New Roman" w:hAnsi="Times New Roman" w:cs="Times New Roman"/>
          <w:b/>
          <w:sz w:val="24"/>
          <w:szCs w:val="24"/>
        </w:rPr>
        <w:t xml:space="preserve">uplatňuje povinnost mít psa na vodítku 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(čl.</w:t>
      </w:r>
      <w:r w:rsidR="00561D62" w:rsidRPr="008E573C">
        <w:rPr>
          <w:rFonts w:ascii="Times New Roman" w:hAnsi="Times New Roman" w:cs="Times New Roman"/>
          <w:b/>
          <w:sz w:val="24"/>
          <w:szCs w:val="24"/>
        </w:rPr>
        <w:t> 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3</w:t>
      </w:r>
      <w:r w:rsidR="00561D62" w:rsidRPr="008E573C">
        <w:rPr>
          <w:rFonts w:ascii="Times New Roman" w:hAnsi="Times New Roman" w:cs="Times New Roman"/>
          <w:b/>
          <w:sz w:val="24"/>
          <w:szCs w:val="24"/>
        </w:rPr>
        <w:t> odst. 1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)</w:t>
      </w:r>
    </w:p>
    <w:p w:rsidR="00BC18F9" w:rsidRPr="008E573C" w:rsidRDefault="00BC18F9" w:rsidP="00BC18F9">
      <w:pPr>
        <w:spacing w:after="2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</w:rPr>
        <w:t>Povinnost mít psa na vodítku se vedle cyklostezek (čl. 3 odst. 2) uplatňuje v souladu s čl. 3 odst. 1 též na</w:t>
      </w:r>
      <w:r w:rsidR="00A6507B">
        <w:rPr>
          <w:rFonts w:ascii="Times New Roman" w:hAnsi="Times New Roman" w:cs="Times New Roman"/>
        </w:rPr>
        <w:t> </w:t>
      </w:r>
      <w:r w:rsidRPr="008E573C">
        <w:rPr>
          <w:rFonts w:ascii="Times New Roman" w:hAnsi="Times New Roman" w:cs="Times New Roman"/>
        </w:rPr>
        <w:t>veřejných prostranstvích</w:t>
      </w:r>
      <w:r w:rsidR="00022A69">
        <w:rPr>
          <w:rFonts w:ascii="Times New Roman" w:hAnsi="Times New Roman" w:cs="Times New Roman"/>
        </w:rPr>
        <w:t xml:space="preserve"> nacházejících se v následujících lokalitách</w:t>
      </w:r>
      <w:r w:rsidRPr="008E573C">
        <w:rPr>
          <w:rFonts w:ascii="Times New Roman" w:hAnsi="Times New Roman" w:cs="Times New Roman"/>
        </w:rPr>
        <w:t>:</w:t>
      </w:r>
    </w:p>
    <w:p w:rsidR="00BC18F9" w:rsidRPr="00A6507B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historické jádro města včetně parku Na Sadech,</w:t>
      </w:r>
    </w:p>
    <w:p w:rsidR="00BC18F9" w:rsidRPr="00A6507B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Lannova třída,</w:t>
      </w:r>
    </w:p>
    <w:p w:rsidR="00BC18F9" w:rsidRPr="00A6507B" w:rsidRDefault="00BC18F9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Sokolský ostrov,</w:t>
      </w:r>
    </w:p>
    <w:p w:rsidR="00982A6F" w:rsidRPr="00A6507B" w:rsidRDefault="00982A6F" w:rsidP="00BC18F9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park Háječek,</w:t>
      </w:r>
    </w:p>
    <w:p w:rsidR="00B325C1" w:rsidRDefault="00BC18F9" w:rsidP="00B97E1C">
      <w:pPr>
        <w:pStyle w:val="Odstavecseseznamem"/>
        <w:numPr>
          <w:ilvl w:val="0"/>
          <w:numId w:val="29"/>
        </w:numPr>
        <w:tabs>
          <w:tab w:val="left" w:pos="567"/>
        </w:tabs>
        <w:spacing w:after="6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A6507B">
        <w:rPr>
          <w:rFonts w:ascii="Times New Roman" w:hAnsi="Times New Roman" w:cs="Times New Roman"/>
        </w:rPr>
        <w:t>lokalita Vrb</w:t>
      </w:r>
      <w:r w:rsidRPr="008E573C">
        <w:rPr>
          <w:rFonts w:ascii="Times New Roman" w:hAnsi="Times New Roman" w:cs="Times New Roman"/>
        </w:rPr>
        <w:t>enské rybníky,</w:t>
      </w:r>
    </w:p>
    <w:p w:rsidR="00B325C1" w:rsidRPr="00B97E1C" w:rsidRDefault="00B325C1" w:rsidP="00B325C1">
      <w:pPr>
        <w:pStyle w:val="Odstavecseseznamem"/>
        <w:numPr>
          <w:ilvl w:val="0"/>
          <w:numId w:val="29"/>
        </w:numPr>
        <w:tabs>
          <w:tab w:val="left" w:pos="567"/>
        </w:tabs>
        <w:spacing w:after="200"/>
        <w:ind w:left="0" w:firstLine="0"/>
        <w:contextualSpacing w:val="0"/>
        <w:jc w:val="left"/>
        <w:rPr>
          <w:rFonts w:ascii="Times New Roman" w:eastAsia="Calibri" w:hAnsi="Times New Roman" w:cs="Times New Roman"/>
        </w:rPr>
      </w:pPr>
      <w:r w:rsidRPr="00B97E1C">
        <w:rPr>
          <w:rFonts w:ascii="Times New Roman" w:hAnsi="Times New Roman" w:cs="Times New Roman"/>
        </w:rPr>
        <w:t>univerzitní kampus při Branišovské ulici,</w:t>
      </w:r>
    </w:p>
    <w:p w:rsidR="00BC18F9" w:rsidRPr="008E573C" w:rsidRDefault="00BC18F9" w:rsidP="00BC18F9">
      <w:pPr>
        <w:pStyle w:val="Odstavecseseznamem"/>
        <w:tabs>
          <w:tab w:val="left" w:pos="567"/>
        </w:tabs>
        <w:spacing w:after="60"/>
        <w:ind w:left="0"/>
        <w:contextualSpacing w:val="0"/>
        <w:rPr>
          <w:rFonts w:ascii="Times New Roman" w:eastAsia="Calibri" w:hAnsi="Times New Roman" w:cs="Times New Roman"/>
        </w:rPr>
      </w:pPr>
      <w:r w:rsidRPr="008E573C">
        <w:rPr>
          <w:rFonts w:ascii="Times New Roman" w:eastAsia="Calibri" w:hAnsi="Times New Roman" w:cs="Times New Roman"/>
        </w:rPr>
        <w:t xml:space="preserve">a to vše v rozsahu či </w:t>
      </w:r>
      <w:r w:rsidR="001D58A6" w:rsidRPr="008E573C">
        <w:rPr>
          <w:rFonts w:ascii="Times New Roman" w:eastAsia="Calibri" w:hAnsi="Times New Roman" w:cs="Times New Roman"/>
        </w:rPr>
        <w:t xml:space="preserve">v </w:t>
      </w:r>
      <w:r w:rsidRPr="008E573C">
        <w:rPr>
          <w:rFonts w:ascii="Times New Roman" w:eastAsia="Calibri" w:hAnsi="Times New Roman" w:cs="Times New Roman"/>
        </w:rPr>
        <w:t>hranicích vyplývajících z níže uvedeného mapového vyobrazení:</w:t>
      </w:r>
    </w:p>
    <w:p w:rsidR="00887439" w:rsidRPr="008E573C" w:rsidRDefault="00887439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sz w:val="24"/>
          <w:szCs w:val="18"/>
        </w:rPr>
      </w:pPr>
      <w:r w:rsidRPr="008E573C">
        <w:rPr>
          <w:rFonts w:ascii="Times New Roman" w:eastAsia="Calibri" w:hAnsi="Times New Roman" w:cs="Times New Roman"/>
          <w:sz w:val="24"/>
          <w:szCs w:val="18"/>
        </w:rPr>
        <w:br w:type="page"/>
      </w:r>
    </w:p>
    <w:p w:rsidR="00DD58BD" w:rsidRDefault="00982A6F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</w:pPr>
      <w:r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-172085" y="1620520"/>
            <wp:positionH relativeFrom="page">
              <wp:align>center</wp:align>
            </wp:positionH>
            <wp:positionV relativeFrom="margin">
              <wp:align>top</wp:align>
            </wp:positionV>
            <wp:extent cx="8265600" cy="5842800"/>
            <wp:effectExtent l="0" t="7938" r="0" b="0"/>
            <wp:wrapTopAndBottom/>
            <wp:docPr id="1" name="Obrázek 1" descr="C:\UserData\[Zpracovávané dokumenty]\Vyhláška o psech\Legislativní návrh\Přílohové obrázky\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[Zpracovávané dokumenty]\Vyhláška o psech\Legislativní návrh\Přílohové obrázky\Centr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5600" cy="58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439" w:rsidRPr="008E573C" w:rsidRDefault="00887439" w:rsidP="00A6507B">
      <w:pPr>
        <w:tabs>
          <w:tab w:val="left" w:pos="567"/>
        </w:tabs>
        <w:spacing w:after="45"/>
        <w:jc w:val="center"/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</w:pPr>
      <w:r w:rsidRPr="00A6507B">
        <w:rPr>
          <w:rFonts w:ascii="Times New Roman" w:eastAsia="Calibri" w:hAnsi="Times New Roman" w:cs="Times New Roman"/>
          <w:noProof/>
          <w:szCs w:val="18"/>
          <w:lang w:eastAsia="cs-CZ"/>
        </w:rPr>
        <w:t>mapa č. 1</w:t>
      </w:r>
      <w:r w:rsidR="008E573C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 xml:space="preserve"> (historické jádro včetně parku Na Sadech, Lannova třída, Sokolský ostrov</w:t>
      </w:r>
      <w:r w:rsidR="00A6507B">
        <w:rPr>
          <w:rFonts w:ascii="Times New Roman" w:eastAsia="Calibri" w:hAnsi="Times New Roman" w:cs="Times New Roman"/>
          <w:noProof/>
          <w:szCs w:val="18"/>
          <w:lang w:eastAsia="cs-CZ"/>
        </w:rPr>
        <w:t>, park Háječek</w:t>
      </w:r>
      <w:r w:rsidR="008E573C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>)</w:t>
      </w:r>
    </w:p>
    <w:p w:rsidR="00887439" w:rsidRPr="008E573C" w:rsidRDefault="00887439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:rsidR="00DD58BD" w:rsidRDefault="00DD58BD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  <w:r>
        <w:rPr>
          <w:rFonts w:ascii="Times New Roman" w:eastAsia="Calibri" w:hAnsi="Times New Roman" w:cs="Times New Roman"/>
          <w:sz w:val="24"/>
          <w:szCs w:val="18"/>
        </w:rPr>
        <w:br w:type="page"/>
      </w:r>
    </w:p>
    <w:p w:rsidR="00DD58BD" w:rsidRDefault="00DD58BD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:rsidR="00887439" w:rsidRDefault="00DD58BD" w:rsidP="00A6507B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 w:rsidRPr="00A6507B">
        <w:rPr>
          <w:rFonts w:ascii="Times New Roman" w:eastAsia="Calibri" w:hAnsi="Times New Roman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B66687C" wp14:editId="22C36378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8233200" cy="5821200"/>
            <wp:effectExtent l="5715" t="0" r="2540" b="2540"/>
            <wp:wrapTopAndBottom/>
            <wp:docPr id="4" name="Obrázek 4" descr="E:\Vrben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rbens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3200" cy="58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439" w:rsidRPr="00A6507B">
        <w:rPr>
          <w:rFonts w:ascii="Times New Roman" w:eastAsia="Calibri" w:hAnsi="Times New Roman" w:cs="Times New Roman"/>
        </w:rPr>
        <w:t>mapa č. 2</w:t>
      </w:r>
      <w:r w:rsidR="008E573C" w:rsidRPr="00A6507B">
        <w:rPr>
          <w:rFonts w:ascii="Times New Roman" w:eastAsia="Calibri" w:hAnsi="Times New Roman" w:cs="Times New Roman"/>
        </w:rPr>
        <w:t xml:space="preserve"> (lokalita Vrbenské rybníky)</w:t>
      </w:r>
    </w:p>
    <w:p w:rsidR="00B325C1" w:rsidRDefault="00B325C1" w:rsidP="00A6507B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</w:p>
    <w:p w:rsidR="00B325C1" w:rsidRPr="00A6507B" w:rsidRDefault="00B325C1" w:rsidP="00A6507B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5EEF9147">
            <wp:extent cx="5407660" cy="766318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5C1" w:rsidRPr="008E573C" w:rsidRDefault="00887439" w:rsidP="00B325C1">
      <w:pPr>
        <w:tabs>
          <w:tab w:val="left" w:pos="567"/>
        </w:tabs>
        <w:spacing w:after="45"/>
        <w:jc w:val="center"/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</w:pPr>
      <w:r w:rsidRPr="008E573C">
        <w:rPr>
          <w:rFonts w:ascii="Times New Roman" w:eastAsia="Calibri" w:hAnsi="Times New Roman" w:cs="Times New Roman"/>
          <w:sz w:val="24"/>
          <w:szCs w:val="18"/>
        </w:rPr>
        <w:t xml:space="preserve"> </w:t>
      </w:r>
      <w:r w:rsidR="00B325C1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 xml:space="preserve">mapa č. </w:t>
      </w:r>
      <w:r w:rsidR="00B325C1">
        <w:rPr>
          <w:rFonts w:ascii="Times New Roman" w:eastAsia="Calibri" w:hAnsi="Times New Roman" w:cs="Times New Roman"/>
          <w:noProof/>
          <w:szCs w:val="18"/>
          <w:lang w:eastAsia="cs-CZ"/>
        </w:rPr>
        <w:t>3</w:t>
      </w:r>
      <w:r w:rsidR="00B325C1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 xml:space="preserve"> (</w:t>
      </w:r>
      <w:r w:rsidR="00B325C1">
        <w:rPr>
          <w:rFonts w:ascii="Times New Roman" w:eastAsia="Calibri" w:hAnsi="Times New Roman" w:cs="Times New Roman"/>
          <w:noProof/>
          <w:szCs w:val="18"/>
          <w:lang w:eastAsia="cs-CZ"/>
        </w:rPr>
        <w:t>univerzitní kampus při Branišovské ulici</w:t>
      </w:r>
      <w:r w:rsidR="00B325C1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>)</w:t>
      </w:r>
    </w:p>
    <w:p w:rsidR="00887439" w:rsidRDefault="00887439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:rsidR="00B325C1" w:rsidRDefault="00B325C1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:rsidR="00B325C1" w:rsidRPr="008E573C" w:rsidRDefault="00B325C1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:rsidR="009A2763" w:rsidRPr="008E573C" w:rsidRDefault="009A2763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sz w:val="24"/>
          <w:szCs w:val="18"/>
        </w:rPr>
      </w:pPr>
    </w:p>
    <w:p w:rsidR="007215D8" w:rsidRPr="008E573C" w:rsidRDefault="007215D8" w:rsidP="007215D8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PŘÍLOHA č. 2</w:t>
      </w:r>
    </w:p>
    <w:p w:rsidR="009A2763" w:rsidRPr="008E573C" w:rsidRDefault="007215D8" w:rsidP="007215D8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V</w:t>
      </w:r>
      <w:r w:rsidR="00561D62" w:rsidRPr="008E573C">
        <w:rPr>
          <w:rFonts w:ascii="Times New Roman" w:hAnsi="Times New Roman" w:cs="Times New Roman"/>
          <w:b/>
          <w:sz w:val="24"/>
          <w:szCs w:val="18"/>
        </w:rPr>
        <w:t>zor piktogramu k označení míst, na nichž se uplatňuje zákaz vstupu se psy</w:t>
      </w:r>
      <w:r w:rsidR="00561D62" w:rsidRPr="008E573C">
        <w:rPr>
          <w:rFonts w:ascii="Times New Roman" w:hAnsi="Times New Roman" w:cs="Times New Roman"/>
          <w:b/>
          <w:sz w:val="24"/>
          <w:szCs w:val="18"/>
        </w:rPr>
        <w:br/>
        <w:t>(čl. 4)</w:t>
      </w:r>
    </w:p>
    <w:p w:rsidR="00FE1CF5" w:rsidRPr="002F5AB4" w:rsidRDefault="00FE1CF5" w:rsidP="008E573C">
      <w:pPr>
        <w:spacing w:after="400"/>
        <w:rPr>
          <w:rFonts w:ascii="Times New Roman" w:hAnsi="Times New Roman" w:cs="Times New Roman"/>
          <w:strike/>
        </w:rPr>
      </w:pPr>
    </w:p>
    <w:p w:rsidR="00BC18F9" w:rsidRPr="008E573C" w:rsidRDefault="008E573C" w:rsidP="00561D62">
      <w:pPr>
        <w:spacing w:after="200"/>
        <w:rPr>
          <w:rFonts w:ascii="Times New Roman" w:hAnsi="Times New Roman" w:cs="Times New Roman"/>
          <w:highlight w:val="gree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722630" y="722630"/>
            <wp:positionH relativeFrom="page">
              <wp:align>center</wp:align>
            </wp:positionH>
            <wp:positionV relativeFrom="line">
              <wp:align>top</wp:align>
            </wp:positionV>
            <wp:extent cx="4471200" cy="6768000"/>
            <wp:effectExtent l="19050" t="19050" r="24765" b="13970"/>
            <wp:wrapTopAndBottom/>
            <wp:docPr id="6" name="Obrázek 6" descr="C:\Users\veselskym\Downloads\Pikt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elskym\Downloads\Pikto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0" cy="67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8F9" w:rsidRPr="008E573C" w:rsidRDefault="00BC18F9">
      <w:pPr>
        <w:spacing w:after="200" w:line="276" w:lineRule="auto"/>
        <w:jc w:val="left"/>
        <w:rPr>
          <w:rFonts w:ascii="Times New Roman" w:hAnsi="Times New Roman" w:cs="Times New Roman"/>
          <w:highlight w:val="green"/>
        </w:rPr>
      </w:pPr>
      <w:r w:rsidRPr="008E573C">
        <w:rPr>
          <w:rFonts w:ascii="Times New Roman" w:hAnsi="Times New Roman" w:cs="Times New Roman"/>
          <w:highlight w:val="green"/>
        </w:rPr>
        <w:br w:type="page"/>
      </w:r>
    </w:p>
    <w:p w:rsidR="001D58A6" w:rsidRPr="008E573C" w:rsidRDefault="001D58A6" w:rsidP="001D58A6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t>PŘÍLOHA č. 3</w:t>
      </w:r>
    </w:p>
    <w:p w:rsidR="001D58A6" w:rsidRPr="008E573C" w:rsidRDefault="001D58A6" w:rsidP="001D58A6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Grafické znázornění území historického jádra města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[čl. 2 písm. b), čl. 7]</w:t>
      </w:r>
    </w:p>
    <w:p w:rsidR="001D58A6" w:rsidRPr="008E573C" w:rsidRDefault="001D58A6" w:rsidP="003F4773">
      <w:pPr>
        <w:spacing w:after="4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</w:rPr>
        <w:t>Pro účely této obecně závazné vyhlášky se historickým jádrem města</w:t>
      </w:r>
      <w:r w:rsidR="00BA1B8E">
        <w:rPr>
          <w:rFonts w:ascii="Times New Roman" w:hAnsi="Times New Roman" w:cs="Times New Roman"/>
        </w:rPr>
        <w:t>, v němž se uplatňuje zákaz vstupu s hospodářskými zvířaty na veřejná prostranství podle čl. 7,</w:t>
      </w:r>
      <w:r w:rsidRPr="008E573C">
        <w:rPr>
          <w:rFonts w:ascii="Times New Roman" w:hAnsi="Times New Roman" w:cs="Times New Roman"/>
        </w:rPr>
        <w:t xml:space="preserve"> rozumí území Městské památkové rezervace České Budějovice v následujících hranicích:</w:t>
      </w:r>
    </w:p>
    <w:p w:rsidR="00BC18F9" w:rsidRPr="008E573C" w:rsidRDefault="003F4773" w:rsidP="001D58A6">
      <w:pPr>
        <w:spacing w:after="2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3A744B" wp14:editId="228C2762">
            <wp:simplePos x="-378460" y="3174365"/>
            <wp:positionH relativeFrom="page">
              <wp:align>center</wp:align>
            </wp:positionH>
            <wp:positionV relativeFrom="paragraph">
              <wp:posOffset>1101725</wp:posOffset>
            </wp:positionV>
            <wp:extent cx="7138800" cy="5047200"/>
            <wp:effectExtent l="0" t="1905" r="3175" b="3175"/>
            <wp:wrapTopAndBottom/>
            <wp:docPr id="5" name="Obrázek 5" descr="E:\Historicke_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istoricke_centr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88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18F9" w:rsidRPr="008E573C" w:rsidSect="009A2763">
      <w:footerReference w:type="default" r:id="rId14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F65" w:rsidRDefault="00726F65" w:rsidP="009A2763">
      <w:pPr>
        <w:spacing w:after="0"/>
      </w:pPr>
      <w:r>
        <w:separator/>
      </w:r>
    </w:p>
  </w:endnote>
  <w:endnote w:type="continuationSeparator" w:id="0">
    <w:p w:rsidR="00726F65" w:rsidRDefault="00726F65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E5C53" w:rsidRPr="007215D8" w:rsidRDefault="005A7871">
        <w:pPr>
          <w:pStyle w:val="Zpat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F018D6">
          <w:rPr>
            <w:rFonts w:ascii="Times New Roman" w:hAnsi="Times New Roman" w:cs="Times New Roman"/>
            <w:noProof/>
          </w:rPr>
          <w:t>2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  <w:p w:rsidR="00CE5C53" w:rsidRDefault="00234C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F65" w:rsidRDefault="00726F65" w:rsidP="009A2763">
      <w:pPr>
        <w:spacing w:after="0"/>
      </w:pPr>
      <w:r>
        <w:separator/>
      </w:r>
    </w:p>
  </w:footnote>
  <w:footnote w:type="continuationSeparator" w:id="0">
    <w:p w:rsidR="00726F65" w:rsidRDefault="00726F65" w:rsidP="009A2763">
      <w:pPr>
        <w:spacing w:after="0"/>
      </w:pPr>
      <w:r>
        <w:continuationSeparator/>
      </w:r>
    </w:p>
  </w:footnote>
  <w:footnote w:id="1">
    <w:p w:rsidR="009A2763" w:rsidRPr="008E573C" w:rsidRDefault="009A2763" w:rsidP="00530CF9">
      <w:pPr>
        <w:pStyle w:val="Textpoznpodarou"/>
        <w:spacing w:after="30"/>
        <w:ind w:firstLine="615"/>
        <w:rPr>
          <w:color w:val="auto"/>
          <w:sz w:val="24"/>
        </w:rPr>
      </w:pPr>
      <w:r w:rsidRPr="008E573C">
        <w:rPr>
          <w:rStyle w:val="Znakapoznpodarou"/>
          <w:color w:val="auto"/>
          <w:sz w:val="24"/>
        </w:rPr>
        <w:footnoteRef/>
      </w:r>
      <w:r w:rsidRPr="008E573C">
        <w:rPr>
          <w:color w:val="auto"/>
          <w:sz w:val="24"/>
        </w:rPr>
        <w:t xml:space="preserve"> </w:t>
      </w:r>
      <w:r w:rsidRPr="008E573C">
        <w:rPr>
          <w:color w:val="auto"/>
          <w:szCs w:val="16"/>
        </w:rPr>
        <w:t>§ 34 zákona č. 128/2000 Sb., o obcích (obecní zřízení), ve znění pozdějších předpisů.</w:t>
      </w:r>
    </w:p>
  </w:footnote>
  <w:footnote w:id="2">
    <w:p w:rsidR="005408C1" w:rsidRPr="008E573C" w:rsidRDefault="005408C1">
      <w:pPr>
        <w:pStyle w:val="Textpoznpodarou"/>
        <w:rPr>
          <w:color w:val="auto"/>
        </w:rPr>
      </w:pPr>
      <w:r w:rsidRPr="008E573C">
        <w:rPr>
          <w:rStyle w:val="Znakapoznpodarou"/>
          <w:color w:val="auto"/>
        </w:rPr>
        <w:footnoteRef/>
      </w:r>
      <w:r w:rsidRPr="008E573C">
        <w:rPr>
          <w:color w:val="auto"/>
        </w:rPr>
        <w:t xml:space="preserve"> § 10 odst. 1 písm. </w:t>
      </w:r>
      <w:r w:rsidR="00744C45" w:rsidRPr="008E573C">
        <w:rPr>
          <w:color w:val="auto"/>
        </w:rPr>
        <w:t xml:space="preserve">m) </w:t>
      </w:r>
      <w:r w:rsidR="00190FB1" w:rsidRPr="008E573C">
        <w:rPr>
          <w:color w:val="auto"/>
        </w:rPr>
        <w:t>až</w:t>
      </w:r>
      <w:r w:rsidR="00744C45" w:rsidRPr="008E573C">
        <w:rPr>
          <w:color w:val="auto"/>
        </w:rPr>
        <w:t xml:space="preserve"> </w:t>
      </w:r>
      <w:r w:rsidR="00190FB1" w:rsidRPr="008E573C">
        <w:rPr>
          <w:color w:val="auto"/>
        </w:rPr>
        <w:t>p</w:t>
      </w:r>
      <w:r w:rsidRPr="008E573C">
        <w:rPr>
          <w:color w:val="auto"/>
        </w:rPr>
        <w:t>) vyhlášky ministerstva dopravy a spojů č. 30/2001 Sb., kterou se provádějí pravidla provozu na pozemních komunikacích a úprava a řízení provozu na pozemních komunikacích</w:t>
      </w:r>
      <w:r w:rsidR="00472F5D">
        <w:rPr>
          <w:color w:val="auto"/>
        </w:rPr>
        <w:t>, ve znění pozdějších předpisů</w:t>
      </w:r>
      <w:r w:rsidR="00744C45" w:rsidRPr="008E573C">
        <w:rPr>
          <w:color w:val="auto"/>
        </w:rPr>
        <w:t>.</w:t>
      </w:r>
    </w:p>
  </w:footnote>
  <w:footnote w:id="3">
    <w:p w:rsidR="00F20CDB" w:rsidRPr="008E573C" w:rsidRDefault="00F20CDB" w:rsidP="00F20CDB">
      <w:pPr>
        <w:pStyle w:val="Textpoznpodarou"/>
        <w:rPr>
          <w:color w:val="auto"/>
        </w:rPr>
      </w:pPr>
      <w:r w:rsidRPr="008E573C">
        <w:rPr>
          <w:rStyle w:val="Znakapoznpodarou"/>
          <w:color w:val="auto"/>
        </w:rPr>
        <w:footnoteRef/>
      </w:r>
      <w:r w:rsidRPr="008E573C">
        <w:rPr>
          <w:color w:val="auto"/>
        </w:rPr>
        <w:t xml:space="preserve"> § 59 a </w:t>
      </w:r>
      <w:r w:rsidR="00B875FE" w:rsidRPr="008E573C">
        <w:rPr>
          <w:color w:val="auto"/>
        </w:rPr>
        <w:t>násl.</w:t>
      </w:r>
      <w:r w:rsidRPr="008E573C">
        <w:rPr>
          <w:color w:val="auto"/>
        </w:rPr>
        <w:t xml:space="preserve"> zákona č. 166/1999 Sb., o veterinární péči a o změně některých souvisejících zákonů (veterinární zákon), ve znění pozdějších předpisů.</w:t>
      </w:r>
    </w:p>
  </w:footnote>
  <w:footnote w:id="4">
    <w:p w:rsidR="0083380E" w:rsidRPr="008E573C" w:rsidRDefault="0083380E" w:rsidP="0083380E">
      <w:pPr>
        <w:pStyle w:val="Textpoznpodarou"/>
        <w:rPr>
          <w:color w:val="auto"/>
        </w:rPr>
      </w:pPr>
      <w:r w:rsidRPr="008E573C">
        <w:rPr>
          <w:rStyle w:val="Znakapoznpodarou"/>
          <w:color w:val="auto"/>
        </w:rPr>
        <w:footnoteRef/>
      </w:r>
      <w:r w:rsidRPr="008E573C">
        <w:rPr>
          <w:color w:val="auto"/>
        </w:rPr>
        <w:t xml:space="preserve"> § 59 zákona č. 361/2000 Sb., o provozu na pozemních komunikacích a o změnách některých zákonů (zákon o silničním provozu), ve znění pozdějších předpisů.</w:t>
      </w:r>
    </w:p>
  </w:footnote>
  <w:footnote w:id="5">
    <w:p w:rsidR="002678DF" w:rsidRPr="006A2C8E" w:rsidRDefault="002678DF">
      <w:pPr>
        <w:pStyle w:val="Textpoznpodarou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</w:t>
      </w:r>
      <w:r w:rsidR="007120A1" w:rsidRPr="006A2C8E">
        <w:rPr>
          <w:color w:val="auto"/>
        </w:rPr>
        <w:t xml:space="preserve">Např. § 52 písm. j) a § 53 zákona č. 273/2008 Sb., o Policii České republiky, ve znění pozdějších předpisů, § 19 zákona č. 553/1991 Sb., o obecní policii, ve znění pozdějších předpisů, </w:t>
      </w:r>
      <w:r w:rsidRPr="006A2C8E">
        <w:rPr>
          <w:color w:val="auto"/>
        </w:rPr>
        <w:t>§ 14 vyhlášky ministerstva zemědělství č.</w:t>
      </w:r>
      <w:r w:rsidR="007120A1" w:rsidRPr="006A2C8E">
        <w:rPr>
          <w:color w:val="auto"/>
        </w:rPr>
        <w:t> </w:t>
      </w:r>
      <w:r w:rsidRPr="006A2C8E">
        <w:rPr>
          <w:color w:val="auto"/>
        </w:rPr>
        <w:t>244/2002 Sb., kterou se provádí některá ustanovení zákona č. 449/2001 Sb., o myslivosti, ve znění pozdějších předpisů</w:t>
      </w:r>
      <w:r w:rsidR="005D7619" w:rsidRPr="006A2C8E">
        <w:rPr>
          <w:color w:val="auto"/>
        </w:rPr>
        <w:t>, aj</w:t>
      </w:r>
      <w:r w:rsidRPr="006A2C8E">
        <w:rPr>
          <w:color w:val="auto"/>
        </w:rPr>
        <w:t>.</w:t>
      </w:r>
    </w:p>
  </w:footnote>
  <w:footnote w:id="6">
    <w:p w:rsidR="00F05B08" w:rsidRPr="006A2C8E" w:rsidRDefault="00F05B08" w:rsidP="00F05B08">
      <w:pPr>
        <w:pStyle w:val="Textpoznpodarou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Např. zákaz volného pobíhání psů v honitbě podle § 10 odst. 1 zákona č. 449/2001 Sb., o myslivosti, ve znění pozdějších předpisů, povinnost zabezpečit psa proti úniku podle § 13 odst. 1 zákona č. 246/1992 Sb., na ochranu zvířat proti týrání, ve znění pozdějších předpisů, a</w:t>
      </w:r>
      <w:r w:rsidR="005D7619" w:rsidRPr="006A2C8E">
        <w:rPr>
          <w:color w:val="auto"/>
        </w:rPr>
        <w:t>j</w:t>
      </w:r>
      <w:r w:rsidRPr="006A2C8E">
        <w:rPr>
          <w:color w:val="auto"/>
        </w:rPr>
        <w:t>.</w:t>
      </w:r>
    </w:p>
  </w:footnote>
  <w:footnote w:id="7">
    <w:p w:rsidR="00EE6D94" w:rsidRPr="006A2C8E" w:rsidRDefault="00EE6D94" w:rsidP="00EE6D94">
      <w:pPr>
        <w:pStyle w:val="Textpoznpodarou"/>
        <w:spacing w:after="30"/>
        <w:ind w:firstLine="570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</w:t>
      </w:r>
      <w:r w:rsidR="006A2C8E" w:rsidRPr="006A2C8E">
        <w:rPr>
          <w:color w:val="auto"/>
        </w:rPr>
        <w:t xml:space="preserve">Např. § 27 odst. 1 písm. q) a § 27a odst. 1 písm. n) zákona č. 246/1992 Sb., na ochranu zvířat proti </w:t>
      </w:r>
      <w:proofErr w:type="gramStart"/>
      <w:r w:rsidR="006A2C8E" w:rsidRPr="006A2C8E">
        <w:rPr>
          <w:color w:val="auto"/>
        </w:rPr>
        <w:t>týrání,  ve</w:t>
      </w:r>
      <w:proofErr w:type="gramEnd"/>
      <w:r w:rsidR="006A2C8E" w:rsidRPr="006A2C8E">
        <w:rPr>
          <w:color w:val="auto"/>
        </w:rPr>
        <w:t> znění pozdějších předpisů, § 46 odst. 2 a § 47 odst. 1 písm. d) zákona č. 200/1990 Sb., o přestupcích, ve znění pozdějších předpisů, § 58 odst. 3 a 4 zákona č. 128/2000 Sb., o obcích (obecní zřízení), ve znění pozdějších předpisů, aj.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5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5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1"/>
  </w:num>
  <w:num w:numId="2">
    <w:abstractNumId w:val="16"/>
  </w:num>
  <w:num w:numId="3">
    <w:abstractNumId w:val="1"/>
  </w:num>
  <w:num w:numId="4">
    <w:abstractNumId w:val="4"/>
  </w:num>
  <w:num w:numId="5">
    <w:abstractNumId w:val="10"/>
  </w:num>
  <w:num w:numId="6">
    <w:abstractNumId w:val="23"/>
  </w:num>
  <w:num w:numId="7">
    <w:abstractNumId w:val="26"/>
  </w:num>
  <w:num w:numId="8">
    <w:abstractNumId w:val="27"/>
  </w:num>
  <w:num w:numId="9">
    <w:abstractNumId w:val="6"/>
  </w:num>
  <w:num w:numId="10">
    <w:abstractNumId w:val="25"/>
  </w:num>
  <w:num w:numId="11">
    <w:abstractNumId w:val="5"/>
  </w:num>
  <w:num w:numId="12">
    <w:abstractNumId w:val="11"/>
  </w:num>
  <w:num w:numId="13">
    <w:abstractNumId w:val="19"/>
  </w:num>
  <w:num w:numId="14">
    <w:abstractNumId w:val="18"/>
  </w:num>
  <w:num w:numId="15">
    <w:abstractNumId w:val="15"/>
  </w:num>
  <w:num w:numId="16">
    <w:abstractNumId w:val="0"/>
  </w:num>
  <w:num w:numId="17">
    <w:abstractNumId w:val="13"/>
  </w:num>
  <w:num w:numId="18">
    <w:abstractNumId w:val="2"/>
  </w:num>
  <w:num w:numId="19">
    <w:abstractNumId w:val="17"/>
  </w:num>
  <w:num w:numId="20">
    <w:abstractNumId w:val="12"/>
  </w:num>
  <w:num w:numId="21">
    <w:abstractNumId w:val="24"/>
  </w:num>
  <w:num w:numId="22">
    <w:abstractNumId w:val="7"/>
  </w:num>
  <w:num w:numId="23">
    <w:abstractNumId w:val="3"/>
  </w:num>
  <w:num w:numId="24">
    <w:abstractNumId w:val="22"/>
  </w:num>
  <w:num w:numId="25">
    <w:abstractNumId w:val="28"/>
  </w:num>
  <w:num w:numId="26">
    <w:abstractNumId w:val="8"/>
  </w:num>
  <w:num w:numId="27">
    <w:abstractNumId w:val="9"/>
  </w:num>
  <w:num w:numId="28">
    <w:abstractNumId w:val="20"/>
  </w:num>
  <w:num w:numId="29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dnářová Jitka">
    <w15:presenceInfo w15:providerId="AD" w15:userId="S-1-5-21-1631009986-368383559-618671499-235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63"/>
    <w:rsid w:val="00022A69"/>
    <w:rsid w:val="0006322B"/>
    <w:rsid w:val="00070734"/>
    <w:rsid w:val="00070F53"/>
    <w:rsid w:val="000A3F5D"/>
    <w:rsid w:val="000A7BEC"/>
    <w:rsid w:val="000B1A40"/>
    <w:rsid w:val="0013605B"/>
    <w:rsid w:val="00156C9F"/>
    <w:rsid w:val="00166C2B"/>
    <w:rsid w:val="00190FB1"/>
    <w:rsid w:val="001C577A"/>
    <w:rsid w:val="001D58A6"/>
    <w:rsid w:val="001E78D7"/>
    <w:rsid w:val="00234CB8"/>
    <w:rsid w:val="002678DF"/>
    <w:rsid w:val="002D2162"/>
    <w:rsid w:val="002F5AB4"/>
    <w:rsid w:val="00320590"/>
    <w:rsid w:val="003A7B06"/>
    <w:rsid w:val="003C442B"/>
    <w:rsid w:val="003F4773"/>
    <w:rsid w:val="0040100E"/>
    <w:rsid w:val="00427D82"/>
    <w:rsid w:val="00472F5D"/>
    <w:rsid w:val="0047783A"/>
    <w:rsid w:val="0049683E"/>
    <w:rsid w:val="004B64F5"/>
    <w:rsid w:val="00507BD6"/>
    <w:rsid w:val="00530CF9"/>
    <w:rsid w:val="005408C1"/>
    <w:rsid w:val="00561D62"/>
    <w:rsid w:val="005A7871"/>
    <w:rsid w:val="005B20CD"/>
    <w:rsid w:val="005D7619"/>
    <w:rsid w:val="006A2C8E"/>
    <w:rsid w:val="006D14C0"/>
    <w:rsid w:val="007101A0"/>
    <w:rsid w:val="007120A1"/>
    <w:rsid w:val="007215D8"/>
    <w:rsid w:val="00726F65"/>
    <w:rsid w:val="007412F9"/>
    <w:rsid w:val="00744C45"/>
    <w:rsid w:val="00794145"/>
    <w:rsid w:val="0083380E"/>
    <w:rsid w:val="00871E18"/>
    <w:rsid w:val="00887439"/>
    <w:rsid w:val="008974FE"/>
    <w:rsid w:val="008B7A7F"/>
    <w:rsid w:val="008E573C"/>
    <w:rsid w:val="00904055"/>
    <w:rsid w:val="00911FF0"/>
    <w:rsid w:val="00923CC8"/>
    <w:rsid w:val="00957093"/>
    <w:rsid w:val="00981468"/>
    <w:rsid w:val="00982A6F"/>
    <w:rsid w:val="009A1CF8"/>
    <w:rsid w:val="009A2763"/>
    <w:rsid w:val="009B0AD1"/>
    <w:rsid w:val="009D0DE7"/>
    <w:rsid w:val="009F5975"/>
    <w:rsid w:val="00A12A15"/>
    <w:rsid w:val="00A22DB6"/>
    <w:rsid w:val="00A6507B"/>
    <w:rsid w:val="00A74989"/>
    <w:rsid w:val="00AD6F13"/>
    <w:rsid w:val="00B325C1"/>
    <w:rsid w:val="00B762F1"/>
    <w:rsid w:val="00B875FE"/>
    <w:rsid w:val="00B97E1C"/>
    <w:rsid w:val="00BA1B8E"/>
    <w:rsid w:val="00BB4C50"/>
    <w:rsid w:val="00BC18F9"/>
    <w:rsid w:val="00C17B8C"/>
    <w:rsid w:val="00C27C41"/>
    <w:rsid w:val="00C31135"/>
    <w:rsid w:val="00D115E9"/>
    <w:rsid w:val="00D608DE"/>
    <w:rsid w:val="00DA3A8B"/>
    <w:rsid w:val="00DA696D"/>
    <w:rsid w:val="00DC3058"/>
    <w:rsid w:val="00DC3D85"/>
    <w:rsid w:val="00DD372A"/>
    <w:rsid w:val="00DD58BD"/>
    <w:rsid w:val="00DF1FD9"/>
    <w:rsid w:val="00E00F79"/>
    <w:rsid w:val="00E06F5A"/>
    <w:rsid w:val="00E07E6C"/>
    <w:rsid w:val="00E35AA5"/>
    <w:rsid w:val="00E47D65"/>
    <w:rsid w:val="00E47FC2"/>
    <w:rsid w:val="00EA6617"/>
    <w:rsid w:val="00EA7AED"/>
    <w:rsid w:val="00ED66F7"/>
    <w:rsid w:val="00ED7EDE"/>
    <w:rsid w:val="00EE1B1A"/>
    <w:rsid w:val="00EE1F6C"/>
    <w:rsid w:val="00EE6D94"/>
    <w:rsid w:val="00F018D6"/>
    <w:rsid w:val="00F05B08"/>
    <w:rsid w:val="00F20CDB"/>
    <w:rsid w:val="00F45651"/>
    <w:rsid w:val="00F47B91"/>
    <w:rsid w:val="00F6091C"/>
    <w:rsid w:val="00F61F14"/>
    <w:rsid w:val="00F71ECE"/>
    <w:rsid w:val="00FC4904"/>
    <w:rsid w:val="00FD79F3"/>
    <w:rsid w:val="00FE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FD46A7-49C1-4314-8B88-A4ACC8B4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2763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60DAC-7784-474C-A7D2-9F6A116A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1256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Veselský</dc:creator>
  <cp:lastModifiedBy>Drobilová Hana</cp:lastModifiedBy>
  <cp:revision>2</cp:revision>
  <cp:lastPrinted>2013-01-31T11:33:00Z</cp:lastPrinted>
  <dcterms:created xsi:type="dcterms:W3CDTF">2019-12-06T09:56:00Z</dcterms:created>
  <dcterms:modified xsi:type="dcterms:W3CDTF">2019-12-06T09:56:00Z</dcterms:modified>
</cp:coreProperties>
</file>