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632A" w:rsidRPr="003D01C8" w:rsidRDefault="00CD632A" w:rsidP="00CD632A">
      <w:pPr>
        <w:spacing w:line="280" w:lineRule="atLeast"/>
        <w:rPr>
          <w:b/>
          <w:caps/>
          <w:u w:val="single"/>
        </w:rPr>
      </w:pPr>
      <w:r w:rsidRPr="003D01C8">
        <w:rPr>
          <w:b/>
          <w:caps/>
          <w:u w:val="single"/>
        </w:rPr>
        <w:t>Důvodová zpráva</w:t>
      </w:r>
    </w:p>
    <w:p w:rsidR="00CD632A" w:rsidRDefault="00CD632A" w:rsidP="00CD632A">
      <w:pPr>
        <w:spacing w:line="280" w:lineRule="atLeast"/>
        <w:jc w:val="both"/>
      </w:pPr>
    </w:p>
    <w:p w:rsidR="00CD632A" w:rsidRPr="003D01C8" w:rsidRDefault="00400A53" w:rsidP="00CD632A">
      <w:pPr>
        <w:spacing w:line="280" w:lineRule="atLeast"/>
        <w:jc w:val="both"/>
      </w:pPr>
      <w:r>
        <w:t>Zastupitelstvu města</w:t>
      </w:r>
      <w:r w:rsidR="00CD632A" w:rsidRPr="003D01C8">
        <w:t xml:space="preserve"> je předkládán k projednání </w:t>
      </w:r>
      <w:r w:rsidR="007201E9">
        <w:t>materiál týkající se</w:t>
      </w:r>
      <w:r>
        <w:t xml:space="preserve"> schválení</w:t>
      </w:r>
      <w:r w:rsidR="007201E9">
        <w:t xml:space="preserve"> koncesní smlouvy ke koncesnímu řízení na služby pod názvem:</w:t>
      </w:r>
    </w:p>
    <w:p w:rsidR="00CD632A" w:rsidRPr="003D01C8" w:rsidRDefault="00CD632A" w:rsidP="00CD632A">
      <w:pPr>
        <w:spacing w:line="280" w:lineRule="atLeast"/>
        <w:jc w:val="both"/>
        <w:rPr>
          <w:b/>
          <w:caps/>
        </w:rPr>
      </w:pPr>
    </w:p>
    <w:p w:rsidR="00CC790E" w:rsidRPr="009D741E" w:rsidRDefault="00CC790E" w:rsidP="00CC790E">
      <w:pPr>
        <w:spacing w:line="280" w:lineRule="atLeast"/>
        <w:jc w:val="center"/>
        <w:rPr>
          <w:b/>
          <w:caps/>
        </w:rPr>
      </w:pPr>
      <w:r w:rsidRPr="009D741E">
        <w:rPr>
          <w:b/>
          <w:caps/>
        </w:rPr>
        <w:t>„</w:t>
      </w:r>
      <w:r w:rsidR="00F60F83" w:rsidRPr="00F60F83">
        <w:rPr>
          <w:b/>
          <w:caps/>
        </w:rPr>
        <w:t>PROVOZOVÁNÍ VODOHOSPODÁŘSKÉ INFRASTRUKTURY MĚSTA ČESKÉ BUDĚJOVICE</w:t>
      </w:r>
      <w:r w:rsidRPr="009D741E">
        <w:rPr>
          <w:b/>
          <w:caps/>
        </w:rPr>
        <w:t>“</w:t>
      </w:r>
    </w:p>
    <w:p w:rsidR="00CD632A" w:rsidRPr="003D01C8" w:rsidRDefault="00CD632A" w:rsidP="00CD632A">
      <w:pPr>
        <w:spacing w:line="280" w:lineRule="atLeast"/>
        <w:jc w:val="both"/>
      </w:pPr>
    </w:p>
    <w:p w:rsidR="00F60F83" w:rsidRDefault="00CD632A" w:rsidP="00F60F83">
      <w:pPr>
        <w:autoSpaceDE w:val="0"/>
        <w:autoSpaceDN w:val="0"/>
        <w:jc w:val="both"/>
        <w:rPr>
          <w:rFonts w:ascii="TimesNewRomanPSMT" w:hAnsi="TimesNewRomanPSMT"/>
        </w:rPr>
      </w:pPr>
      <w:r w:rsidRPr="003D01C8">
        <w:t>Veřejná zakázka byla vypsána</w:t>
      </w:r>
      <w:r w:rsidR="00F60F83">
        <w:t xml:space="preserve"> v</w:t>
      </w:r>
      <w:r>
        <w:t xml:space="preserve"> </w:t>
      </w:r>
      <w:r w:rsidR="00F60F83">
        <w:t>koncesním řízení</w:t>
      </w:r>
      <w:r w:rsidRPr="00E00472">
        <w:t xml:space="preserve"> dle </w:t>
      </w:r>
      <w:r w:rsidR="00F60F83">
        <w:rPr>
          <w:rFonts w:ascii="TimesNewRomanPSMT" w:hAnsi="TimesNewRomanPSMT"/>
        </w:rPr>
        <w:t>§ 7 odst. 5 písm. a) zákona č. 139/2006 Sb., o koncesních smlouvách a koncesním řízení (koncesní zákon), ve znění platném ke dni zahájení koncesního řízení</w:t>
      </w:r>
      <w:ins w:id="0" w:author="VRV14042016" w:date="2017-08-09T09:30:00Z">
        <w:r w:rsidR="00783983">
          <w:rPr>
            <w:rFonts w:ascii="TimesNewRomanPSMT" w:hAnsi="TimesNewRomanPSMT"/>
          </w:rPr>
          <w:t xml:space="preserve"> (dále </w:t>
        </w:r>
      </w:ins>
      <w:ins w:id="1" w:author="VRV14042016" w:date="2017-08-09T09:31:00Z">
        <w:r w:rsidR="00783983">
          <w:rPr>
            <w:rFonts w:ascii="TimesNewRomanPSMT" w:hAnsi="TimesNewRomanPSMT" w:hint="eastAsia"/>
          </w:rPr>
          <w:t>„</w:t>
        </w:r>
        <w:r w:rsidR="00783983">
          <w:rPr>
            <w:rFonts w:ascii="TimesNewRomanPSMT" w:hAnsi="TimesNewRomanPSMT"/>
          </w:rPr>
          <w:t>koncesní zákon</w:t>
        </w:r>
        <w:r w:rsidR="00783983">
          <w:rPr>
            <w:rFonts w:ascii="TimesNewRomanPSMT" w:hAnsi="TimesNewRomanPSMT" w:hint="eastAsia"/>
          </w:rPr>
          <w:t>“</w:t>
        </w:r>
        <w:r w:rsidR="00783983">
          <w:rPr>
            <w:rFonts w:ascii="TimesNewRomanPSMT" w:hAnsi="TimesNewRomanPSMT"/>
          </w:rPr>
          <w:t>)</w:t>
        </w:r>
      </w:ins>
      <w:r w:rsidR="00F60F83">
        <w:rPr>
          <w:rFonts w:ascii="TimesNewRomanPSMT" w:hAnsi="TimesNewRomanPSMT"/>
        </w:rPr>
        <w:t>.</w:t>
      </w:r>
    </w:p>
    <w:p w:rsidR="00CD632A" w:rsidRPr="003D01C8" w:rsidRDefault="00CD632A" w:rsidP="00CD632A">
      <w:pPr>
        <w:spacing w:line="280" w:lineRule="atLeast"/>
        <w:jc w:val="both"/>
      </w:pPr>
    </w:p>
    <w:p w:rsidR="00CD632A" w:rsidRDefault="00CD632A" w:rsidP="00CD632A">
      <w:pPr>
        <w:autoSpaceDE w:val="0"/>
        <w:autoSpaceDN w:val="0"/>
        <w:adjustRightInd w:val="0"/>
        <w:spacing w:line="280" w:lineRule="atLeast"/>
        <w:jc w:val="both"/>
      </w:pPr>
      <w:r w:rsidRPr="006831DF">
        <w:t xml:space="preserve">Předpokládaná hodnota </w:t>
      </w:r>
      <w:r w:rsidR="00F60F83">
        <w:t>předmětu koncesní smlouvy</w:t>
      </w:r>
      <w:r w:rsidRPr="006831DF">
        <w:t>:</w:t>
      </w:r>
      <w:r w:rsidR="00F60F83">
        <w:tab/>
        <w:t>3 088 879 000,-</w:t>
      </w:r>
      <w:r w:rsidRPr="00CC790E">
        <w:t xml:space="preserve"> Kč bez DPH</w:t>
      </w:r>
    </w:p>
    <w:p w:rsidR="00F60F83" w:rsidRPr="00CC790E" w:rsidRDefault="00F60F83" w:rsidP="00CD632A">
      <w:pPr>
        <w:autoSpaceDE w:val="0"/>
        <w:autoSpaceDN w:val="0"/>
        <w:adjustRightInd w:val="0"/>
        <w:spacing w:line="280" w:lineRule="atLeast"/>
        <w:jc w:val="both"/>
      </w:pPr>
    </w:p>
    <w:p w:rsidR="00AB3EB9" w:rsidRDefault="00AB3EB9" w:rsidP="007946A0">
      <w:pPr>
        <w:jc w:val="both"/>
      </w:pPr>
      <w:r>
        <w:t xml:space="preserve">Zadavatel využil pro administraci koncesního řízení odborného konzultanta společnost Vodohospodářský rozvoj a výstavba a.s. Konzultant byl vybrán v rámci veřejné zakázky malého rozsahu, jejíž vypsání schválila Rada města na svém jednání dne 15. 2. 2016 usnesením č. 139/2016. </w:t>
      </w:r>
    </w:p>
    <w:p w:rsidR="00AB3EB9" w:rsidRDefault="00AB3EB9" w:rsidP="007946A0">
      <w:pPr>
        <w:jc w:val="both"/>
      </w:pPr>
    </w:p>
    <w:p w:rsidR="00400A53" w:rsidRDefault="00E822FC" w:rsidP="007946A0">
      <w:pPr>
        <w:jc w:val="both"/>
      </w:pPr>
      <w:r>
        <w:t>Koncesní řízení bylo zahájeno dne 30. 8. 2016 uveřejněním formuláře ve věstníku veřejných zakázek. Koncesní řízení bylo vyhlášeno dvoukolové</w:t>
      </w:r>
      <w:r w:rsidR="004D69B1">
        <w:t>,</w:t>
      </w:r>
      <w:r>
        <w:t xml:space="preserve"> </w:t>
      </w:r>
      <w:r w:rsidR="004D69B1">
        <w:t xml:space="preserve">což znamená, </w:t>
      </w:r>
      <w:r>
        <w:t>že v první fázi uchazeči předkládali žádosti o účast, ve kterých prokazovali splnění kvalifikačních předpokladů</w:t>
      </w:r>
      <w:r w:rsidR="004D69B1">
        <w:t xml:space="preserve"> a v druhé fázi již ti uchazeči, kteří prokázali splnění kvalifikace</w:t>
      </w:r>
      <w:r w:rsidR="00547D4B">
        <w:t>,</w:t>
      </w:r>
      <w:r w:rsidR="004D69B1">
        <w:t xml:space="preserve"> předkládali nabídky.</w:t>
      </w:r>
    </w:p>
    <w:p w:rsidR="004D69B1" w:rsidRDefault="004D69B1" w:rsidP="007946A0">
      <w:pPr>
        <w:jc w:val="both"/>
      </w:pPr>
    </w:p>
    <w:p w:rsidR="00DC123C" w:rsidRDefault="00DC123C" w:rsidP="007946A0">
      <w:pPr>
        <w:jc w:val="both"/>
      </w:pPr>
      <w:r>
        <w:t xml:space="preserve">Zadavatel dne 30. 9. 2016 obdržel od společnosti </w:t>
      </w:r>
      <w:r w:rsidRPr="00C51977">
        <w:rPr>
          <w:b/>
        </w:rPr>
        <w:t>Severomoravské vodovody a kanalizace Ostrava a.s.</w:t>
      </w:r>
      <w:r>
        <w:t xml:space="preserve"> námitky proti kvalifikační dokumentaci. Zadavatel tyto námitky přezkoumal a dospěl k závěru, že námitky jsou nedůvodné a námitkám nevyhověl. </w:t>
      </w:r>
    </w:p>
    <w:p w:rsidR="00DC123C" w:rsidRDefault="00DC123C" w:rsidP="007946A0">
      <w:pPr>
        <w:jc w:val="both"/>
      </w:pPr>
    </w:p>
    <w:p w:rsidR="004D69B1" w:rsidRPr="00357193" w:rsidRDefault="00547D4B" w:rsidP="007946A0">
      <w:pPr>
        <w:jc w:val="both"/>
      </w:pPr>
      <w:r w:rsidRPr="00851EFE">
        <w:t xml:space="preserve">Lhůta pro podání žádostí o účast skončila dne 15. 12. 2016 v 13:00. Do konce lhůty pro podání žádostí o účast obdržel zadavatel čtyři žádosti a to od společností: </w:t>
      </w:r>
      <w:r w:rsidRPr="00851EFE">
        <w:rPr>
          <w:b/>
          <w:caps/>
        </w:rPr>
        <w:t>Moravská vodárenská</w:t>
      </w:r>
      <w:r w:rsidRPr="00851EFE">
        <w:rPr>
          <w:b/>
        </w:rPr>
        <w:t xml:space="preserve">, a.s., ČEVAK a.s., FCC </w:t>
      </w:r>
      <w:proofErr w:type="spellStart"/>
      <w:r w:rsidRPr="00851EFE">
        <w:rPr>
          <w:b/>
        </w:rPr>
        <w:t>Aqualia</w:t>
      </w:r>
      <w:proofErr w:type="spellEnd"/>
      <w:r w:rsidRPr="00851EFE">
        <w:rPr>
          <w:b/>
        </w:rPr>
        <w:t xml:space="preserve">, </w:t>
      </w:r>
      <w:proofErr w:type="gramStart"/>
      <w:r w:rsidRPr="00851EFE">
        <w:rPr>
          <w:b/>
        </w:rPr>
        <w:t>S.A.</w:t>
      </w:r>
      <w:proofErr w:type="gramEnd"/>
      <w:r w:rsidRPr="00851EFE">
        <w:rPr>
          <w:b/>
        </w:rPr>
        <w:t xml:space="preserve"> a </w:t>
      </w:r>
      <w:r w:rsidRPr="00851EFE">
        <w:rPr>
          <w:rStyle w:val="preformatted"/>
          <w:rFonts w:ascii="Times New Roman" w:hAnsi="Times New Roman" w:cs="Times New Roman"/>
          <w:b/>
          <w:sz w:val="24"/>
        </w:rPr>
        <w:t>Ostravské vodárny a kanalizace a. s.</w:t>
      </w:r>
      <w:r w:rsidR="00357193">
        <w:rPr>
          <w:rStyle w:val="preformatted"/>
          <w:rFonts w:ascii="Times New Roman" w:hAnsi="Times New Roman" w:cs="Times New Roman"/>
          <w:sz w:val="24"/>
        </w:rPr>
        <w:t>. Komise ve stejný den otevřela všechny došlé žádosti o účast.</w:t>
      </w:r>
    </w:p>
    <w:p w:rsidR="00400A53" w:rsidRDefault="00400A53" w:rsidP="007946A0">
      <w:pPr>
        <w:jc w:val="both"/>
      </w:pPr>
    </w:p>
    <w:p w:rsidR="00400A53" w:rsidRDefault="00547D4B" w:rsidP="00851EFE">
      <w:pPr>
        <w:jc w:val="both"/>
      </w:pPr>
      <w:r w:rsidRPr="00851EFE">
        <w:t>Komise při posuzování splnění kvalifikačních předpokladů</w:t>
      </w:r>
      <w:r w:rsidR="00851EFE">
        <w:t xml:space="preserve"> dne 12. 1. 2017</w:t>
      </w:r>
      <w:r w:rsidRPr="00851EFE">
        <w:t xml:space="preserve"> </w:t>
      </w:r>
      <w:r w:rsidR="00851EFE" w:rsidRPr="00851EFE">
        <w:t xml:space="preserve">vyřadila pro nesplnění kvalifikačních podmínek společnost </w:t>
      </w:r>
      <w:r w:rsidR="00851EFE" w:rsidRPr="00C51977">
        <w:rPr>
          <w:b/>
        </w:rPr>
        <w:t xml:space="preserve">FCC </w:t>
      </w:r>
      <w:proofErr w:type="spellStart"/>
      <w:r w:rsidR="00851EFE" w:rsidRPr="00C51977">
        <w:rPr>
          <w:b/>
        </w:rPr>
        <w:t>Aqualia</w:t>
      </w:r>
      <w:proofErr w:type="spellEnd"/>
      <w:r w:rsidR="00851EFE" w:rsidRPr="00C51977">
        <w:rPr>
          <w:b/>
        </w:rPr>
        <w:t xml:space="preserve">, </w:t>
      </w:r>
      <w:proofErr w:type="gramStart"/>
      <w:r w:rsidR="00851EFE" w:rsidRPr="00C51977">
        <w:rPr>
          <w:b/>
        </w:rPr>
        <w:t>S.A.</w:t>
      </w:r>
      <w:proofErr w:type="gramEnd"/>
      <w:r w:rsidR="00851EFE" w:rsidRPr="00851EFE">
        <w:t xml:space="preserve"> z důvodu, že členové odborného týmu dodavatele na vedoucích pozicích nepotvrdili v předložených životopisech schopnost komunikace v českém jazyce (slovem i písmem), jak bylo požadováno zadavatelem v kvalifikační dokumentaci. </w:t>
      </w:r>
      <w:r w:rsidR="00851EFE">
        <w:t>Uchazeč byl následně zadavatelem vyloučen ze zadávacího řízení. Proti vyloučení nebyly zadavateli podány žádné námitky.</w:t>
      </w:r>
    </w:p>
    <w:p w:rsidR="00851EFE" w:rsidRDefault="00851EFE" w:rsidP="00851EFE">
      <w:pPr>
        <w:jc w:val="both"/>
      </w:pPr>
    </w:p>
    <w:p w:rsidR="00851EFE" w:rsidRPr="00851EFE" w:rsidRDefault="00851EFE" w:rsidP="00851EFE">
      <w:pPr>
        <w:jc w:val="both"/>
      </w:pPr>
      <w:r>
        <w:t xml:space="preserve">Zadavatel následně vyzval zbývající tři společnosti k podání nabídky. Lhůta pro podání </w:t>
      </w:r>
      <w:r w:rsidR="0066212F">
        <w:t>nabídek</w:t>
      </w:r>
      <w:r>
        <w:t xml:space="preserve"> </w:t>
      </w:r>
      <w:r w:rsidR="0066212F">
        <w:t>byla v zadávací dokumentaci stanovena na 11. 5. 2017 do 13:00</w:t>
      </w:r>
      <w:r w:rsidR="00DC123C">
        <w:t xml:space="preserve">, </w:t>
      </w:r>
      <w:r w:rsidR="0066212F">
        <w:t>v průběhu lhůty pro podání nabídek zadavatel obdržel žádosti o dodatečné informace, které vedly k úpravám v zadávací dokumentaci</w:t>
      </w:r>
      <w:r w:rsidR="00DC123C">
        <w:t xml:space="preserve"> a zadavatel vzhledem k těmto skutečnostem prodloužil lhůtu do 24. 5. 2017 do 13:00. Zadavatel do konce této lhůty obdržel dvě nabídky a to od společností </w:t>
      </w:r>
      <w:r w:rsidR="0066212F">
        <w:t xml:space="preserve"> </w:t>
      </w:r>
      <w:proofErr w:type="spellStart"/>
      <w:r w:rsidR="00C51977" w:rsidRPr="00C51977">
        <w:rPr>
          <w:b/>
          <w:lang w:val="de-AT"/>
        </w:rPr>
        <w:t>Moravská</w:t>
      </w:r>
      <w:proofErr w:type="spellEnd"/>
      <w:r w:rsidR="00C51977" w:rsidRPr="00C51977">
        <w:rPr>
          <w:b/>
          <w:lang w:val="de-AT"/>
        </w:rPr>
        <w:t xml:space="preserve"> </w:t>
      </w:r>
      <w:proofErr w:type="spellStart"/>
      <w:r w:rsidR="00C51977" w:rsidRPr="00C51977">
        <w:rPr>
          <w:b/>
          <w:lang w:val="de-AT"/>
        </w:rPr>
        <w:t>vodárenská</w:t>
      </w:r>
      <w:proofErr w:type="spellEnd"/>
      <w:r w:rsidR="00C51977" w:rsidRPr="00C51977">
        <w:rPr>
          <w:b/>
          <w:lang w:val="de-AT"/>
        </w:rPr>
        <w:t xml:space="preserve">, </w:t>
      </w:r>
      <w:proofErr w:type="spellStart"/>
      <w:r w:rsidR="00C51977" w:rsidRPr="00C51977">
        <w:rPr>
          <w:b/>
          <w:lang w:val="de-AT"/>
        </w:rPr>
        <w:t>a.s.</w:t>
      </w:r>
      <w:proofErr w:type="spellEnd"/>
      <w:r w:rsidR="00C51977">
        <w:rPr>
          <w:b/>
          <w:lang w:val="de-AT"/>
        </w:rPr>
        <w:t xml:space="preserve"> </w:t>
      </w:r>
      <w:r w:rsidR="00C51977">
        <w:rPr>
          <w:lang w:val="de-AT"/>
        </w:rPr>
        <w:t xml:space="preserve">a </w:t>
      </w:r>
      <w:r w:rsidR="00C51977" w:rsidRPr="00C51977">
        <w:rPr>
          <w:b/>
        </w:rPr>
        <w:t xml:space="preserve">ČEVAK </w:t>
      </w:r>
      <w:proofErr w:type="gramStart"/>
      <w:r w:rsidR="00C51977" w:rsidRPr="00C51977">
        <w:rPr>
          <w:b/>
        </w:rPr>
        <w:t>a.s.</w:t>
      </w:r>
      <w:r w:rsidR="00C51977">
        <w:t>.</w:t>
      </w:r>
      <w:proofErr w:type="gramEnd"/>
      <w:r w:rsidR="00C51977">
        <w:t xml:space="preserve"> Komise ve stejný den otevřela všechny došlé nabídky.</w:t>
      </w:r>
    </w:p>
    <w:p w:rsidR="00400A53" w:rsidRDefault="00400A53" w:rsidP="007946A0">
      <w:pPr>
        <w:jc w:val="both"/>
      </w:pPr>
    </w:p>
    <w:p w:rsidR="00C51977" w:rsidRPr="00851EFE" w:rsidRDefault="00C51977" w:rsidP="007946A0">
      <w:pPr>
        <w:jc w:val="both"/>
      </w:pPr>
      <w:r>
        <w:t xml:space="preserve">Dne 31. 5. 2017 se sešla k jednání hodnotící komise jmenovaná zadavatelem. Náplní jednání bylo posouzení a hodnocení nabídek. Komise nejdříve posoudila nabídky z hlediska splnění </w:t>
      </w:r>
      <w:r>
        <w:lastRenderedPageBreak/>
        <w:t>požadavků zadavatele uvedených v zadávací dokumentaci a konstatovala, že všechny nabídky splňují požadavky zadavatele. Komise následně přistoupila k hodnocení nabídek dle kritérií uvedených v zadávací dokumentaci.</w:t>
      </w:r>
    </w:p>
    <w:p w:rsidR="00400A53" w:rsidRDefault="00400A53" w:rsidP="007946A0">
      <w:pPr>
        <w:jc w:val="both"/>
      </w:pPr>
    </w:p>
    <w:p w:rsidR="001314E0" w:rsidRDefault="001314E0" w:rsidP="00C51977">
      <w:pPr>
        <w:rPr>
          <w:kern w:val="32"/>
        </w:rPr>
      </w:pPr>
    </w:p>
    <w:p w:rsidR="00C51977" w:rsidRPr="00C51977" w:rsidRDefault="00C51977" w:rsidP="00C51977">
      <w:pPr>
        <w:rPr>
          <w:kern w:val="32"/>
        </w:rPr>
      </w:pPr>
      <w:r w:rsidRPr="00C51977">
        <w:rPr>
          <w:kern w:val="32"/>
        </w:rPr>
        <w:t>Dílčí hodnotící kritéria byla stanovena takto:</w:t>
      </w:r>
    </w:p>
    <w:tbl>
      <w:tblPr>
        <w:tblW w:w="9811" w:type="dxa"/>
        <w:shd w:val="clear" w:color="000000" w:fill="auto"/>
        <w:tblLook w:val="04A0" w:firstRow="1" w:lastRow="0" w:firstColumn="1" w:lastColumn="0" w:noHBand="0" w:noVBand="1"/>
      </w:tblPr>
      <w:tblGrid>
        <w:gridCol w:w="9263"/>
        <w:gridCol w:w="548"/>
      </w:tblGrid>
      <w:tr w:rsidR="00C51977" w:rsidRPr="00C51977" w:rsidTr="00F83CAA">
        <w:tc>
          <w:tcPr>
            <w:tcW w:w="8759" w:type="dxa"/>
            <w:shd w:val="clear" w:color="000000" w:fill="auto"/>
          </w:tcPr>
          <w:p w:rsidR="00C51977" w:rsidRPr="00C51977" w:rsidRDefault="00C51977" w:rsidP="00F83CAA">
            <w:pPr>
              <w:spacing w:before="120"/>
            </w:pPr>
          </w:p>
          <w:tbl>
            <w:tblPr>
              <w:tblW w:w="842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3"/>
              <w:gridCol w:w="5951"/>
              <w:gridCol w:w="1701"/>
            </w:tblGrid>
            <w:tr w:rsidR="00C51977" w:rsidRPr="00C51977" w:rsidTr="00F83CAA">
              <w:tc>
                <w:tcPr>
                  <w:tcW w:w="773" w:type="dxa"/>
                  <w:tcBorders>
                    <w:top w:val="single" w:sz="4" w:space="0" w:color="auto"/>
                    <w:left w:val="single" w:sz="4" w:space="0" w:color="auto"/>
                    <w:bottom w:val="double" w:sz="4" w:space="0" w:color="auto"/>
                  </w:tcBorders>
                  <w:shd w:val="clear" w:color="auto" w:fill="EDEAF2"/>
                </w:tcPr>
                <w:p w:rsidR="00C51977" w:rsidRPr="00C51977" w:rsidRDefault="00C51977" w:rsidP="00F83CAA">
                  <w:pPr>
                    <w:spacing w:before="120" w:after="120"/>
                  </w:pPr>
                </w:p>
              </w:tc>
              <w:tc>
                <w:tcPr>
                  <w:tcW w:w="5951" w:type="dxa"/>
                  <w:tcBorders>
                    <w:top w:val="single" w:sz="4" w:space="0" w:color="auto"/>
                    <w:bottom w:val="double" w:sz="4" w:space="0" w:color="auto"/>
                  </w:tcBorders>
                  <w:shd w:val="clear" w:color="auto" w:fill="EDEAF2"/>
                </w:tcPr>
                <w:p w:rsidR="00C51977" w:rsidRPr="00C51977" w:rsidRDefault="00C51977" w:rsidP="00F83CAA">
                  <w:pPr>
                    <w:spacing w:before="120" w:after="120"/>
                  </w:pPr>
                  <w:r w:rsidRPr="00C51977">
                    <w:t>Dílčí hodnotící kritérium</w:t>
                  </w:r>
                </w:p>
              </w:tc>
              <w:tc>
                <w:tcPr>
                  <w:tcW w:w="1701" w:type="dxa"/>
                  <w:tcBorders>
                    <w:top w:val="single" w:sz="4" w:space="0" w:color="auto"/>
                    <w:bottom w:val="double" w:sz="4" w:space="0" w:color="auto"/>
                    <w:right w:val="single" w:sz="4" w:space="0" w:color="auto"/>
                  </w:tcBorders>
                  <w:shd w:val="clear" w:color="auto" w:fill="EDEAF2"/>
                </w:tcPr>
                <w:p w:rsidR="00C51977" w:rsidRPr="00C51977" w:rsidRDefault="00C51977" w:rsidP="00F83CAA">
                  <w:pPr>
                    <w:spacing w:before="120" w:after="120"/>
                  </w:pPr>
                  <w:r w:rsidRPr="00C51977">
                    <w:t xml:space="preserve"> Váha %</w:t>
                  </w:r>
                </w:p>
              </w:tc>
            </w:tr>
            <w:tr w:rsidR="00C51977" w:rsidRPr="00C51977" w:rsidTr="00F83CAA">
              <w:tc>
                <w:tcPr>
                  <w:tcW w:w="773" w:type="dxa"/>
                  <w:tcBorders>
                    <w:top w:val="double" w:sz="4" w:space="0" w:color="auto"/>
                    <w:left w:val="single" w:sz="4" w:space="0" w:color="auto"/>
                  </w:tcBorders>
                </w:tcPr>
                <w:p w:rsidR="00C51977" w:rsidRPr="00C51977" w:rsidRDefault="00C51977" w:rsidP="00F83CAA">
                  <w:pPr>
                    <w:spacing w:before="120" w:after="120"/>
                    <w:jc w:val="center"/>
                    <w:rPr>
                      <w:b/>
                    </w:rPr>
                  </w:pPr>
                  <w:r w:rsidRPr="00C51977">
                    <w:rPr>
                      <w:b/>
                    </w:rPr>
                    <w:t>1</w:t>
                  </w:r>
                </w:p>
              </w:tc>
              <w:tc>
                <w:tcPr>
                  <w:tcW w:w="5951" w:type="dxa"/>
                  <w:tcBorders>
                    <w:top w:val="double" w:sz="4" w:space="0" w:color="auto"/>
                  </w:tcBorders>
                </w:tcPr>
                <w:p w:rsidR="00C51977" w:rsidRPr="00C51977" w:rsidRDefault="00C51977" w:rsidP="00F83CAA">
                  <w:pPr>
                    <w:spacing w:before="120" w:after="120"/>
                  </w:pPr>
                  <w:r w:rsidRPr="00C51977">
                    <w:t>Nabídková cena</w:t>
                  </w:r>
                </w:p>
              </w:tc>
              <w:tc>
                <w:tcPr>
                  <w:tcW w:w="1701" w:type="dxa"/>
                  <w:tcBorders>
                    <w:top w:val="double" w:sz="4" w:space="0" w:color="auto"/>
                    <w:right w:val="single" w:sz="4" w:space="0" w:color="auto"/>
                  </w:tcBorders>
                  <w:vAlign w:val="center"/>
                </w:tcPr>
                <w:p w:rsidR="00C51977" w:rsidRPr="00C51977" w:rsidRDefault="00C51977" w:rsidP="00F83CAA">
                  <w:pPr>
                    <w:spacing w:before="120" w:after="120"/>
                    <w:jc w:val="center"/>
                    <w:rPr>
                      <w:b/>
                      <w:highlight w:val="yellow"/>
                    </w:rPr>
                  </w:pPr>
                  <w:r w:rsidRPr="00C51977">
                    <w:rPr>
                      <w:b/>
                    </w:rPr>
                    <w:t>96 %</w:t>
                  </w:r>
                </w:p>
              </w:tc>
            </w:tr>
            <w:tr w:rsidR="00C51977" w:rsidRPr="00C51977" w:rsidTr="00F83CAA">
              <w:trPr>
                <w:trHeight w:val="548"/>
              </w:trPr>
              <w:tc>
                <w:tcPr>
                  <w:tcW w:w="773" w:type="dxa"/>
                  <w:tcBorders>
                    <w:left w:val="single" w:sz="4" w:space="0" w:color="auto"/>
                  </w:tcBorders>
                </w:tcPr>
                <w:p w:rsidR="00C51977" w:rsidRPr="00C51977" w:rsidRDefault="00C51977" w:rsidP="00F83CAA">
                  <w:pPr>
                    <w:spacing w:before="120" w:after="120"/>
                    <w:jc w:val="center"/>
                    <w:rPr>
                      <w:b/>
                    </w:rPr>
                  </w:pPr>
                  <w:r w:rsidRPr="00C51977">
                    <w:rPr>
                      <w:b/>
                    </w:rPr>
                    <w:t>2a</w:t>
                  </w:r>
                </w:p>
              </w:tc>
              <w:tc>
                <w:tcPr>
                  <w:tcW w:w="5951" w:type="dxa"/>
                </w:tcPr>
                <w:p w:rsidR="00C51977" w:rsidRPr="00C51977" w:rsidRDefault="00C51977" w:rsidP="00F83CAA">
                  <w:pPr>
                    <w:spacing w:before="120" w:after="120"/>
                  </w:pPr>
                  <w:r w:rsidRPr="00C51977">
                    <w:t>Referenční hodnota (RH) výkonového ukazatele „Preventivní kontrola úniků na vodovodní síti (PVz5)“</w:t>
                  </w:r>
                  <w:r w:rsidRPr="00C51977">
                    <w:tab/>
                  </w:r>
                </w:p>
              </w:tc>
              <w:tc>
                <w:tcPr>
                  <w:tcW w:w="1701" w:type="dxa"/>
                  <w:tcBorders>
                    <w:right w:val="single" w:sz="4" w:space="0" w:color="auto"/>
                  </w:tcBorders>
                  <w:vAlign w:val="center"/>
                </w:tcPr>
                <w:p w:rsidR="00C51977" w:rsidRPr="00C51977" w:rsidRDefault="00C51977" w:rsidP="00F83CAA">
                  <w:pPr>
                    <w:spacing w:before="120" w:after="120"/>
                    <w:jc w:val="center"/>
                    <w:rPr>
                      <w:b/>
                    </w:rPr>
                  </w:pPr>
                  <w:r w:rsidRPr="00C51977">
                    <w:rPr>
                      <w:b/>
                    </w:rPr>
                    <w:t>2 %</w:t>
                  </w:r>
                </w:p>
              </w:tc>
            </w:tr>
            <w:tr w:rsidR="00C51977" w:rsidRPr="00C51977" w:rsidTr="00F83CAA">
              <w:trPr>
                <w:trHeight w:val="548"/>
              </w:trPr>
              <w:tc>
                <w:tcPr>
                  <w:tcW w:w="773" w:type="dxa"/>
                  <w:tcBorders>
                    <w:left w:val="single" w:sz="4" w:space="0" w:color="auto"/>
                    <w:bottom w:val="single" w:sz="4" w:space="0" w:color="auto"/>
                  </w:tcBorders>
                </w:tcPr>
                <w:p w:rsidR="00C51977" w:rsidRPr="00C51977" w:rsidRDefault="00C51977" w:rsidP="00F83CAA">
                  <w:pPr>
                    <w:spacing w:before="120" w:after="120"/>
                    <w:jc w:val="center"/>
                    <w:rPr>
                      <w:b/>
                    </w:rPr>
                  </w:pPr>
                  <w:r w:rsidRPr="00C51977">
                    <w:rPr>
                      <w:b/>
                    </w:rPr>
                    <w:t>2b</w:t>
                  </w:r>
                </w:p>
              </w:tc>
              <w:tc>
                <w:tcPr>
                  <w:tcW w:w="5951" w:type="dxa"/>
                  <w:tcBorders>
                    <w:bottom w:val="single" w:sz="4" w:space="0" w:color="auto"/>
                  </w:tcBorders>
                </w:tcPr>
                <w:p w:rsidR="00C51977" w:rsidRPr="00C51977" w:rsidRDefault="00C51977" w:rsidP="00F83CAA">
                  <w:pPr>
                    <w:spacing w:before="120" w:after="120"/>
                  </w:pPr>
                  <w:r w:rsidRPr="00C51977">
                    <w:t xml:space="preserve">Referenční hodnota (RH) výkonového ukazatele „Čištění kanalizace – stokové sítě (OVz5)“  </w:t>
                  </w:r>
                </w:p>
              </w:tc>
              <w:tc>
                <w:tcPr>
                  <w:tcW w:w="1701" w:type="dxa"/>
                  <w:tcBorders>
                    <w:bottom w:val="single" w:sz="4" w:space="0" w:color="auto"/>
                    <w:right w:val="single" w:sz="4" w:space="0" w:color="auto"/>
                  </w:tcBorders>
                  <w:vAlign w:val="center"/>
                </w:tcPr>
                <w:p w:rsidR="00C51977" w:rsidRPr="00C51977" w:rsidRDefault="00C51977" w:rsidP="00F83CAA">
                  <w:pPr>
                    <w:spacing w:before="120" w:after="120"/>
                    <w:jc w:val="center"/>
                    <w:rPr>
                      <w:b/>
                    </w:rPr>
                  </w:pPr>
                  <w:r w:rsidRPr="00C51977">
                    <w:rPr>
                      <w:b/>
                    </w:rPr>
                    <w:t>2 %</w:t>
                  </w:r>
                </w:p>
              </w:tc>
            </w:tr>
          </w:tbl>
          <w:p w:rsidR="00C51977" w:rsidRPr="00C51977" w:rsidRDefault="00C51977" w:rsidP="00F83CAA">
            <w:pPr>
              <w:keepNext/>
              <w:keepLines/>
              <w:spacing w:before="120"/>
              <w:ind w:left="360"/>
            </w:pPr>
          </w:p>
        </w:tc>
        <w:tc>
          <w:tcPr>
            <w:tcW w:w="518" w:type="dxa"/>
            <w:shd w:val="clear" w:color="000000" w:fill="auto"/>
          </w:tcPr>
          <w:p w:rsidR="00C51977" w:rsidRPr="00C51977" w:rsidRDefault="00C51977" w:rsidP="00F83CAA">
            <w:pPr>
              <w:keepNext/>
              <w:keepLines/>
              <w:spacing w:before="120"/>
              <w:jc w:val="center"/>
            </w:pPr>
          </w:p>
        </w:tc>
      </w:tr>
    </w:tbl>
    <w:p w:rsidR="00C51977" w:rsidRDefault="00C51977" w:rsidP="007946A0">
      <w:pPr>
        <w:jc w:val="both"/>
      </w:pPr>
    </w:p>
    <w:p w:rsidR="00C51977" w:rsidRPr="00C51977" w:rsidRDefault="00C51977" w:rsidP="00C51977">
      <w:pPr>
        <w:jc w:val="both"/>
        <w:rPr>
          <w:b/>
          <w:bCs/>
          <w:u w:val="single"/>
        </w:rPr>
      </w:pPr>
      <w:bookmarkStart w:id="2" w:name="_Toc255904657"/>
      <w:bookmarkStart w:id="3" w:name="_Toc308702467"/>
      <w:bookmarkStart w:id="4" w:name="_Toc380058767"/>
      <w:r w:rsidRPr="00C51977">
        <w:rPr>
          <w:bCs/>
          <w:u w:val="single"/>
        </w:rPr>
        <w:t xml:space="preserve">Způsob hodnocení nabídek podle hodnotících </w:t>
      </w:r>
      <w:bookmarkEnd w:id="2"/>
      <w:r w:rsidRPr="00C51977">
        <w:rPr>
          <w:bCs/>
          <w:u w:val="single"/>
        </w:rPr>
        <w:t>kritérií</w:t>
      </w:r>
      <w:bookmarkEnd w:id="3"/>
      <w:bookmarkEnd w:id="4"/>
      <w:r w:rsidRPr="00C51977">
        <w:rPr>
          <w:bCs/>
          <w:u w:val="single"/>
        </w:rPr>
        <w:t>:</w:t>
      </w:r>
    </w:p>
    <w:p w:rsidR="00C51977" w:rsidRPr="00C51977" w:rsidRDefault="00C51977" w:rsidP="00C51977">
      <w:pPr>
        <w:numPr>
          <w:ilvl w:val="0"/>
          <w:numId w:val="4"/>
        </w:numPr>
        <w:jc w:val="both"/>
      </w:pPr>
      <w:r w:rsidRPr="00C51977">
        <w:t>Dílčí hodnotící kritérium, u nějž je nejvýhodnější minimální hodnota, se hodnotí tak, že nejnižší hodnotě je přirazeno 100 bodů. Ostatní hodnocené nabídky získají bodovou hodnotu, která vznikne násobkem 100 a poměru hodnoty nejvýhodnější nabídky k hodnotě hodnocené nabídky.</w:t>
      </w:r>
    </w:p>
    <w:p w:rsidR="00C51977" w:rsidRPr="00C51977" w:rsidRDefault="00C51977" w:rsidP="00C51977">
      <w:pPr>
        <w:numPr>
          <w:ilvl w:val="0"/>
          <w:numId w:val="4"/>
        </w:numPr>
        <w:jc w:val="both"/>
      </w:pPr>
      <w:r w:rsidRPr="00C51977">
        <w:t>Dílčí hodnotící kritérium, u nějž je nejvýhodnější maximální hodnota se hodnotí tak, že nejvyšší hodnotě je přirazeno 100 bodů. Ostatní hodnocené nabídky získají bodovou hodnotu, která vznikne násobkem 100 a poměru hodnoty hodnocené nabídky k hodnotě nejvýhodnější nabídky.</w:t>
      </w:r>
    </w:p>
    <w:p w:rsidR="00C51977" w:rsidRPr="00C51977" w:rsidRDefault="00C51977" w:rsidP="00C51977">
      <w:pPr>
        <w:numPr>
          <w:ilvl w:val="0"/>
          <w:numId w:val="4"/>
        </w:numPr>
        <w:jc w:val="both"/>
      </w:pPr>
      <w:r w:rsidRPr="00C51977">
        <w:t>Bodová hodnota kritéria nabídky, vypočtená podle výše popsaného způsobu, bude násobena vahou kritéria a v každém kritériu bude takto vypočtena redukovaná bodová hodnota kritéria pro každou nabídku (na dvě desetinná místa).</w:t>
      </w:r>
    </w:p>
    <w:p w:rsidR="00C51977" w:rsidRPr="00C51977" w:rsidRDefault="00C51977" w:rsidP="00C51977">
      <w:pPr>
        <w:numPr>
          <w:ilvl w:val="0"/>
          <w:numId w:val="4"/>
        </w:numPr>
        <w:jc w:val="both"/>
      </w:pPr>
      <w:r w:rsidRPr="00C51977">
        <w:t>Součet redukovaných bodových hodnot ze všech kritérií nabídky určí výslednou bodovou hodnotu nabídky. Celkové pořadí nabídek je dáno absolutní hodnotou bodové hodnoty nabídky tak, že nejvýhodnější je nabídka, která získá nejvyšší celkový počet bodů.</w:t>
      </w:r>
    </w:p>
    <w:p w:rsidR="00C51977" w:rsidRPr="00C51977" w:rsidRDefault="00C51977" w:rsidP="00C51977">
      <w:pPr>
        <w:numPr>
          <w:ilvl w:val="0"/>
          <w:numId w:val="4"/>
        </w:numPr>
        <w:jc w:val="both"/>
      </w:pPr>
      <w:r w:rsidRPr="00C51977">
        <w:t>V případě rovnosti bodových hodnot dvou či více nabídek, rozhoduje o celkovém pořadí nabídek pořadí v </w:t>
      </w:r>
      <w:r w:rsidRPr="00C51977" w:rsidDel="00710B05">
        <w:t xml:space="preserve"> </w:t>
      </w:r>
      <w:r w:rsidRPr="00C51977">
        <w:t>hodnotícím kritériu „Nabídková cena“; pokud i v tomto případě budou bodové hodnoty dvou či více nabídek shodné, rozhodne o pořadí nabídek los za účasti těch uchazečů, jejichž nabídky získaly shodné bodové hodnoty.</w:t>
      </w:r>
    </w:p>
    <w:p w:rsidR="00C51977" w:rsidRDefault="00C51977" w:rsidP="00C51977">
      <w:pPr>
        <w:ind w:left="720"/>
        <w:jc w:val="both"/>
      </w:pPr>
    </w:p>
    <w:p w:rsidR="00C51977" w:rsidRDefault="00C51977" w:rsidP="00C51977">
      <w:pPr>
        <w:ind w:left="720"/>
        <w:jc w:val="both"/>
        <w:rPr>
          <w:b/>
        </w:rPr>
      </w:pPr>
      <w:r w:rsidRPr="00C51977">
        <w:rPr>
          <w:b/>
        </w:rPr>
        <w:t>Popis hodnocení nabídek v rámci všech hodnotících kritérií</w:t>
      </w:r>
    </w:p>
    <w:p w:rsidR="00C51977" w:rsidRPr="00C51977" w:rsidRDefault="00C51977" w:rsidP="00C51977">
      <w:pPr>
        <w:ind w:left="720"/>
        <w:jc w:val="both"/>
        <w:rPr>
          <w:b/>
          <w:u w:val="single"/>
        </w:rPr>
      </w:pPr>
    </w:p>
    <w:p w:rsidR="00C51977" w:rsidRPr="00C51977" w:rsidRDefault="00C51977" w:rsidP="00C51977">
      <w:pPr>
        <w:jc w:val="both"/>
        <w:rPr>
          <w:b/>
          <w:u w:val="single"/>
        </w:rPr>
      </w:pPr>
      <w:r w:rsidRPr="00C51977">
        <w:rPr>
          <w:b/>
          <w:u w:val="single"/>
        </w:rPr>
        <w:t>Kritérium č. 1 – Nabídková cena</w:t>
      </w:r>
    </w:p>
    <w:tbl>
      <w:tblPr>
        <w:tblW w:w="9214" w:type="dxa"/>
        <w:tblInd w:w="30" w:type="dxa"/>
        <w:tblLayout w:type="fixed"/>
        <w:tblCellMar>
          <w:left w:w="30" w:type="dxa"/>
          <w:right w:w="30" w:type="dxa"/>
        </w:tblCellMar>
        <w:tblLook w:val="0000" w:firstRow="0" w:lastRow="0" w:firstColumn="0" w:lastColumn="0" w:noHBand="0" w:noVBand="0"/>
      </w:tblPr>
      <w:tblGrid>
        <w:gridCol w:w="993"/>
        <w:gridCol w:w="4110"/>
        <w:gridCol w:w="1560"/>
        <w:gridCol w:w="2551"/>
      </w:tblGrid>
      <w:tr w:rsidR="00C51977" w:rsidRPr="00C51977" w:rsidTr="00F83CAA">
        <w:trPr>
          <w:cantSplit/>
          <w:trHeight w:val="672"/>
          <w:tblHeader/>
        </w:trPr>
        <w:tc>
          <w:tcPr>
            <w:tcW w:w="993" w:type="dxa"/>
            <w:tcBorders>
              <w:top w:val="single" w:sz="4" w:space="0" w:color="auto"/>
              <w:left w:val="single" w:sz="4" w:space="0" w:color="auto"/>
            </w:tcBorders>
            <w:shd w:val="pct5" w:color="auto" w:fill="auto"/>
            <w:vAlign w:val="center"/>
          </w:tcPr>
          <w:p w:rsidR="00C51977" w:rsidRPr="00C51977" w:rsidRDefault="00C51977" w:rsidP="00C51977">
            <w:pPr>
              <w:jc w:val="both"/>
              <w:rPr>
                <w:b/>
              </w:rPr>
            </w:pPr>
            <w:r w:rsidRPr="00C51977">
              <w:rPr>
                <w:b/>
              </w:rPr>
              <w:t>Číslo nabídky</w:t>
            </w:r>
          </w:p>
        </w:tc>
        <w:tc>
          <w:tcPr>
            <w:tcW w:w="4110" w:type="dxa"/>
            <w:tcBorders>
              <w:top w:val="single" w:sz="4" w:space="0" w:color="auto"/>
              <w:left w:val="single" w:sz="4" w:space="0" w:color="auto"/>
              <w:bottom w:val="single" w:sz="4" w:space="0" w:color="auto"/>
              <w:right w:val="single" w:sz="2" w:space="0" w:color="auto"/>
            </w:tcBorders>
            <w:shd w:val="pct5" w:color="auto" w:fill="auto"/>
            <w:vAlign w:val="center"/>
          </w:tcPr>
          <w:p w:rsidR="00C51977" w:rsidRPr="00C51977" w:rsidRDefault="00C51977" w:rsidP="00C51977">
            <w:pPr>
              <w:jc w:val="both"/>
              <w:rPr>
                <w:b/>
              </w:rPr>
            </w:pPr>
            <w:r w:rsidRPr="00C51977">
              <w:rPr>
                <w:b/>
              </w:rPr>
              <w:t>Uchazeč</w:t>
            </w:r>
          </w:p>
        </w:tc>
        <w:tc>
          <w:tcPr>
            <w:tcW w:w="1560" w:type="dxa"/>
            <w:tcBorders>
              <w:top w:val="single" w:sz="4" w:space="0" w:color="auto"/>
              <w:left w:val="single" w:sz="2" w:space="0" w:color="auto"/>
              <w:bottom w:val="single" w:sz="4" w:space="0" w:color="auto"/>
              <w:right w:val="single" w:sz="2" w:space="0" w:color="auto"/>
            </w:tcBorders>
            <w:shd w:val="pct5" w:color="auto" w:fill="auto"/>
          </w:tcPr>
          <w:p w:rsidR="00C51977" w:rsidRPr="00C51977" w:rsidRDefault="00C51977" w:rsidP="00C51977">
            <w:pPr>
              <w:jc w:val="both"/>
              <w:rPr>
                <w:b/>
              </w:rPr>
            </w:pPr>
            <w:r w:rsidRPr="00C51977">
              <w:rPr>
                <w:b/>
              </w:rPr>
              <w:t>Zkratka</w:t>
            </w:r>
          </w:p>
        </w:tc>
        <w:tc>
          <w:tcPr>
            <w:tcW w:w="2551" w:type="dxa"/>
            <w:tcBorders>
              <w:top w:val="single" w:sz="4" w:space="0" w:color="auto"/>
              <w:left w:val="single" w:sz="2" w:space="0" w:color="auto"/>
              <w:bottom w:val="single" w:sz="4" w:space="0" w:color="auto"/>
              <w:right w:val="single" w:sz="2" w:space="0" w:color="auto"/>
            </w:tcBorders>
            <w:shd w:val="pct5" w:color="auto" w:fill="auto"/>
            <w:vAlign w:val="center"/>
          </w:tcPr>
          <w:p w:rsidR="00C51977" w:rsidRPr="00C51977" w:rsidRDefault="00C51977" w:rsidP="00C51977">
            <w:pPr>
              <w:jc w:val="both"/>
              <w:rPr>
                <w:b/>
              </w:rPr>
            </w:pPr>
            <w:r>
              <w:rPr>
                <w:b/>
              </w:rPr>
              <w:t xml:space="preserve">Nabídková cena </w:t>
            </w:r>
            <w:r w:rsidRPr="00C51977">
              <w:rPr>
                <w:b/>
              </w:rPr>
              <w:t>bez DPH</w:t>
            </w:r>
            <w:r w:rsidR="001314E0">
              <w:rPr>
                <w:b/>
              </w:rPr>
              <w:t xml:space="preserve"> </w:t>
            </w:r>
            <w:r w:rsidRPr="00C51977">
              <w:rPr>
                <w:b/>
              </w:rPr>
              <w:t>(Kč/m</w:t>
            </w:r>
            <w:r w:rsidRPr="00C51977">
              <w:rPr>
                <w:b/>
                <w:vertAlign w:val="superscript"/>
              </w:rPr>
              <w:t>3</w:t>
            </w:r>
            <w:r w:rsidRPr="00C51977">
              <w:rPr>
                <w:b/>
              </w:rPr>
              <w:t>)</w:t>
            </w:r>
          </w:p>
        </w:tc>
      </w:tr>
      <w:tr w:rsidR="00C51977" w:rsidRPr="00C51977" w:rsidTr="00F83CAA">
        <w:trPr>
          <w:cantSplit/>
          <w:trHeight w:val="425"/>
        </w:trPr>
        <w:tc>
          <w:tcPr>
            <w:tcW w:w="993" w:type="dxa"/>
            <w:tcBorders>
              <w:top w:val="single" w:sz="4" w:space="0" w:color="auto"/>
              <w:left w:val="single" w:sz="4" w:space="0" w:color="auto"/>
              <w:bottom w:val="single" w:sz="4" w:space="0" w:color="auto"/>
            </w:tcBorders>
            <w:vAlign w:val="center"/>
          </w:tcPr>
          <w:p w:rsidR="00C51977" w:rsidRPr="00C51977" w:rsidRDefault="00C51977" w:rsidP="00C51977">
            <w:pPr>
              <w:jc w:val="both"/>
            </w:pPr>
            <w:r w:rsidRPr="00C51977">
              <w:t>1</w:t>
            </w:r>
          </w:p>
        </w:tc>
        <w:tc>
          <w:tcPr>
            <w:tcW w:w="4110" w:type="dxa"/>
            <w:tcBorders>
              <w:top w:val="single" w:sz="4" w:space="0" w:color="auto"/>
              <w:left w:val="single" w:sz="4" w:space="0" w:color="auto"/>
              <w:bottom w:val="single" w:sz="4" w:space="0" w:color="auto"/>
              <w:right w:val="single" w:sz="2" w:space="0" w:color="auto"/>
            </w:tcBorders>
            <w:vAlign w:val="center"/>
          </w:tcPr>
          <w:p w:rsidR="00C51977" w:rsidRPr="00C51977" w:rsidRDefault="00C51977" w:rsidP="00C51977">
            <w:pPr>
              <w:jc w:val="both"/>
            </w:pPr>
            <w:r w:rsidRPr="00C51977">
              <w:t>Moravská vodárenská, a.s.</w:t>
            </w:r>
          </w:p>
        </w:tc>
        <w:tc>
          <w:tcPr>
            <w:tcW w:w="1560" w:type="dxa"/>
            <w:tcBorders>
              <w:top w:val="single" w:sz="4" w:space="0" w:color="auto"/>
              <w:left w:val="single" w:sz="2" w:space="0" w:color="auto"/>
              <w:bottom w:val="single" w:sz="4" w:space="0" w:color="auto"/>
              <w:right w:val="single" w:sz="2" w:space="0" w:color="auto"/>
            </w:tcBorders>
            <w:vAlign w:val="center"/>
          </w:tcPr>
          <w:p w:rsidR="00C51977" w:rsidRPr="00C51977" w:rsidRDefault="00C51977" w:rsidP="00C51977">
            <w:pPr>
              <w:jc w:val="both"/>
              <w:rPr>
                <w:lang w:val="de-AT"/>
              </w:rPr>
            </w:pPr>
            <w:r w:rsidRPr="00C51977">
              <w:rPr>
                <w:lang w:val="de-AT"/>
              </w:rPr>
              <w:t>MOVO</w:t>
            </w:r>
          </w:p>
        </w:tc>
        <w:tc>
          <w:tcPr>
            <w:tcW w:w="2551" w:type="dxa"/>
            <w:tcBorders>
              <w:top w:val="single" w:sz="4" w:space="0" w:color="auto"/>
              <w:left w:val="single" w:sz="2" w:space="0" w:color="auto"/>
              <w:bottom w:val="single" w:sz="4" w:space="0" w:color="auto"/>
              <w:right w:val="single" w:sz="2" w:space="0" w:color="auto"/>
            </w:tcBorders>
            <w:vAlign w:val="center"/>
          </w:tcPr>
          <w:p w:rsidR="00C51977" w:rsidRPr="00C51977" w:rsidRDefault="00C51977" w:rsidP="00C51977">
            <w:pPr>
              <w:jc w:val="both"/>
              <w:rPr>
                <w:lang w:val="de-AT"/>
              </w:rPr>
            </w:pPr>
            <w:r w:rsidRPr="00C51977">
              <w:rPr>
                <w:lang w:val="de-AT"/>
              </w:rPr>
              <w:t>23,50</w:t>
            </w:r>
          </w:p>
        </w:tc>
      </w:tr>
      <w:tr w:rsidR="00C51977" w:rsidRPr="00C51977" w:rsidTr="00F83CAA">
        <w:trPr>
          <w:cantSplit/>
          <w:trHeight w:val="425"/>
        </w:trPr>
        <w:tc>
          <w:tcPr>
            <w:tcW w:w="993" w:type="dxa"/>
            <w:tcBorders>
              <w:top w:val="single" w:sz="4" w:space="0" w:color="auto"/>
              <w:left w:val="single" w:sz="4" w:space="0" w:color="auto"/>
              <w:bottom w:val="single" w:sz="4" w:space="0" w:color="auto"/>
            </w:tcBorders>
            <w:vAlign w:val="center"/>
          </w:tcPr>
          <w:p w:rsidR="00C51977" w:rsidRPr="00C51977" w:rsidRDefault="00C51977" w:rsidP="00C51977">
            <w:pPr>
              <w:jc w:val="both"/>
            </w:pPr>
            <w:r w:rsidRPr="00C51977">
              <w:t>2</w:t>
            </w:r>
          </w:p>
        </w:tc>
        <w:tc>
          <w:tcPr>
            <w:tcW w:w="4110" w:type="dxa"/>
            <w:tcBorders>
              <w:top w:val="single" w:sz="4" w:space="0" w:color="auto"/>
              <w:left w:val="single" w:sz="4" w:space="0" w:color="auto"/>
              <w:bottom w:val="single" w:sz="4" w:space="0" w:color="auto"/>
              <w:right w:val="single" w:sz="2" w:space="0" w:color="auto"/>
            </w:tcBorders>
            <w:vAlign w:val="center"/>
          </w:tcPr>
          <w:p w:rsidR="00C51977" w:rsidRPr="00C51977" w:rsidRDefault="00C51977" w:rsidP="00C51977">
            <w:pPr>
              <w:jc w:val="both"/>
            </w:pPr>
            <w:r w:rsidRPr="00C51977">
              <w:t>ČEVAK a.s.</w:t>
            </w:r>
          </w:p>
        </w:tc>
        <w:tc>
          <w:tcPr>
            <w:tcW w:w="1560" w:type="dxa"/>
            <w:tcBorders>
              <w:top w:val="single" w:sz="4" w:space="0" w:color="auto"/>
              <w:left w:val="single" w:sz="2" w:space="0" w:color="auto"/>
              <w:bottom w:val="single" w:sz="4" w:space="0" w:color="auto"/>
              <w:right w:val="single" w:sz="2" w:space="0" w:color="auto"/>
            </w:tcBorders>
            <w:vAlign w:val="center"/>
          </w:tcPr>
          <w:p w:rsidR="00C51977" w:rsidRPr="00C51977" w:rsidRDefault="00C51977" w:rsidP="00C51977">
            <w:pPr>
              <w:jc w:val="both"/>
              <w:rPr>
                <w:lang w:val="de-AT"/>
              </w:rPr>
            </w:pPr>
            <w:proofErr w:type="spellStart"/>
            <w:r w:rsidRPr="00C51977">
              <w:rPr>
                <w:lang w:val="de-AT"/>
              </w:rPr>
              <w:t>Čevak</w:t>
            </w:r>
            <w:proofErr w:type="spellEnd"/>
          </w:p>
        </w:tc>
        <w:tc>
          <w:tcPr>
            <w:tcW w:w="2551" w:type="dxa"/>
            <w:tcBorders>
              <w:top w:val="single" w:sz="4" w:space="0" w:color="auto"/>
              <w:left w:val="single" w:sz="2" w:space="0" w:color="auto"/>
              <w:bottom w:val="single" w:sz="4" w:space="0" w:color="auto"/>
              <w:right w:val="single" w:sz="2" w:space="0" w:color="auto"/>
            </w:tcBorders>
            <w:vAlign w:val="center"/>
          </w:tcPr>
          <w:p w:rsidR="00C51977" w:rsidRPr="00C51977" w:rsidRDefault="00C51977" w:rsidP="00C51977">
            <w:pPr>
              <w:jc w:val="both"/>
              <w:rPr>
                <w:lang w:val="de-AT"/>
              </w:rPr>
            </w:pPr>
            <w:r w:rsidRPr="00C51977">
              <w:rPr>
                <w:lang w:val="de-AT"/>
              </w:rPr>
              <w:t>22,09693547</w:t>
            </w:r>
          </w:p>
        </w:tc>
      </w:tr>
    </w:tbl>
    <w:p w:rsidR="001314E0" w:rsidRDefault="001314E0" w:rsidP="00C51977">
      <w:pPr>
        <w:jc w:val="both"/>
        <w:rPr>
          <w:b/>
        </w:rPr>
      </w:pPr>
    </w:p>
    <w:p w:rsidR="00AB3EB9" w:rsidRDefault="00AB3EB9" w:rsidP="00C51977">
      <w:pPr>
        <w:jc w:val="both"/>
        <w:rPr>
          <w:b/>
        </w:rPr>
      </w:pPr>
    </w:p>
    <w:p w:rsidR="00C51977" w:rsidRPr="00C51977" w:rsidRDefault="00C51977" w:rsidP="00C51977">
      <w:pPr>
        <w:jc w:val="both"/>
        <w:rPr>
          <w:b/>
        </w:rPr>
      </w:pPr>
      <w:r w:rsidRPr="00C51977">
        <w:rPr>
          <w:b/>
        </w:rPr>
        <w:lastRenderedPageBreak/>
        <w:t>Výpočet bodového hodnocení kritéria č. 1</w:t>
      </w:r>
    </w:p>
    <w:p w:rsidR="00C51977" w:rsidRDefault="00C51977" w:rsidP="00C51977">
      <w:pPr>
        <w:jc w:val="both"/>
      </w:pPr>
      <w:r w:rsidRPr="00C51977">
        <w:t xml:space="preserve">Jako nejvýhodnější v rámci tohoto dílčího hodnotícího kritéria stanovila hodnotící komise nabídku uchazeče </w:t>
      </w:r>
      <w:r w:rsidRPr="00C51977">
        <w:rPr>
          <w:b/>
        </w:rPr>
        <w:t>č. 2</w:t>
      </w:r>
      <w:r w:rsidRPr="00C51977">
        <w:t xml:space="preserve"> a této nabídce přidělila v rámci tohoto dílčího hodnotícího kritéria </w:t>
      </w:r>
      <w:r w:rsidRPr="00C51977">
        <w:rPr>
          <w:b/>
        </w:rPr>
        <w:t>100</w:t>
      </w:r>
      <w:r w:rsidRPr="00C51977">
        <w:t xml:space="preserve"> bodů.</w:t>
      </w:r>
    </w:p>
    <w:p w:rsidR="001314E0" w:rsidRPr="00C51977" w:rsidRDefault="001314E0" w:rsidP="00C51977">
      <w:pPr>
        <w:jc w:val="both"/>
      </w:pPr>
    </w:p>
    <w:tbl>
      <w:tblPr>
        <w:tblW w:w="915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993"/>
        <w:gridCol w:w="1984"/>
        <w:gridCol w:w="1843"/>
        <w:gridCol w:w="1559"/>
        <w:gridCol w:w="1134"/>
        <w:gridCol w:w="1639"/>
      </w:tblGrid>
      <w:tr w:rsidR="00C51977" w:rsidRPr="00C51977" w:rsidTr="00F83CAA">
        <w:trPr>
          <w:cantSplit/>
          <w:trHeight w:val="672"/>
          <w:tblHeader/>
        </w:trPr>
        <w:tc>
          <w:tcPr>
            <w:tcW w:w="993" w:type="dxa"/>
            <w:shd w:val="pct5" w:color="auto" w:fill="auto"/>
            <w:vAlign w:val="center"/>
          </w:tcPr>
          <w:p w:rsidR="00C51977" w:rsidRPr="00C51977" w:rsidRDefault="00C51977" w:rsidP="00C51977">
            <w:pPr>
              <w:jc w:val="both"/>
              <w:rPr>
                <w:b/>
              </w:rPr>
            </w:pPr>
            <w:r w:rsidRPr="00C51977">
              <w:rPr>
                <w:b/>
              </w:rPr>
              <w:t>Číslo nabídky</w:t>
            </w:r>
          </w:p>
        </w:tc>
        <w:tc>
          <w:tcPr>
            <w:tcW w:w="1984" w:type="dxa"/>
            <w:shd w:val="pct5" w:color="auto" w:fill="auto"/>
            <w:vAlign w:val="center"/>
          </w:tcPr>
          <w:p w:rsidR="00C51977" w:rsidRPr="00C51977" w:rsidRDefault="00C51977" w:rsidP="00C51977">
            <w:pPr>
              <w:jc w:val="both"/>
              <w:rPr>
                <w:b/>
              </w:rPr>
            </w:pPr>
            <w:r w:rsidRPr="00C51977">
              <w:rPr>
                <w:b/>
              </w:rPr>
              <w:t>Uchazeč</w:t>
            </w:r>
          </w:p>
        </w:tc>
        <w:tc>
          <w:tcPr>
            <w:tcW w:w="1843" w:type="dxa"/>
            <w:shd w:val="pct5" w:color="auto" w:fill="auto"/>
            <w:vAlign w:val="center"/>
          </w:tcPr>
          <w:p w:rsidR="00C51977" w:rsidRPr="00C51977" w:rsidRDefault="00C51977" w:rsidP="00C51977">
            <w:pPr>
              <w:jc w:val="both"/>
              <w:rPr>
                <w:b/>
              </w:rPr>
            </w:pPr>
            <w:r w:rsidRPr="00C51977">
              <w:rPr>
                <w:b/>
              </w:rPr>
              <w:t xml:space="preserve">Nabídková cena, </w:t>
            </w:r>
            <w:r w:rsidRPr="00C51977">
              <w:rPr>
                <w:b/>
              </w:rPr>
              <w:br/>
              <w:t>bez DPH (Kč)</w:t>
            </w:r>
          </w:p>
        </w:tc>
        <w:tc>
          <w:tcPr>
            <w:tcW w:w="1559" w:type="dxa"/>
            <w:shd w:val="pct5" w:color="auto" w:fill="auto"/>
            <w:vAlign w:val="center"/>
          </w:tcPr>
          <w:p w:rsidR="00C51977" w:rsidRPr="00C51977" w:rsidRDefault="00C51977" w:rsidP="00C51977">
            <w:pPr>
              <w:jc w:val="both"/>
              <w:rPr>
                <w:b/>
              </w:rPr>
            </w:pPr>
            <w:r w:rsidRPr="00C51977">
              <w:rPr>
                <w:b/>
              </w:rPr>
              <w:t>Body</w:t>
            </w:r>
          </w:p>
        </w:tc>
        <w:tc>
          <w:tcPr>
            <w:tcW w:w="1134" w:type="dxa"/>
            <w:vMerge w:val="restart"/>
            <w:shd w:val="pct5" w:color="auto" w:fill="auto"/>
            <w:vAlign w:val="center"/>
          </w:tcPr>
          <w:p w:rsidR="00C51977" w:rsidRPr="00C51977" w:rsidRDefault="00C51977" w:rsidP="00C51977">
            <w:pPr>
              <w:jc w:val="both"/>
              <w:rPr>
                <w:b/>
              </w:rPr>
            </w:pPr>
            <w:r w:rsidRPr="00C51977">
              <w:rPr>
                <w:b/>
              </w:rPr>
              <w:t>Váha 96%</w:t>
            </w:r>
          </w:p>
        </w:tc>
        <w:tc>
          <w:tcPr>
            <w:tcW w:w="1639" w:type="dxa"/>
            <w:shd w:val="pct5" w:color="auto" w:fill="auto"/>
            <w:vAlign w:val="center"/>
          </w:tcPr>
          <w:p w:rsidR="00C51977" w:rsidRPr="00C51977" w:rsidRDefault="00C51977" w:rsidP="00C51977">
            <w:pPr>
              <w:jc w:val="both"/>
              <w:rPr>
                <w:b/>
              </w:rPr>
            </w:pPr>
            <w:proofErr w:type="spellStart"/>
            <w:r w:rsidRPr="00C51977">
              <w:rPr>
                <w:b/>
              </w:rPr>
              <w:t>Reduk</w:t>
            </w:r>
            <w:proofErr w:type="spellEnd"/>
            <w:r w:rsidRPr="00C51977">
              <w:rPr>
                <w:b/>
              </w:rPr>
              <w:t>. bodová hodnota</w:t>
            </w:r>
          </w:p>
        </w:tc>
      </w:tr>
      <w:tr w:rsidR="00C51977" w:rsidRPr="00C51977" w:rsidTr="00F83CAA">
        <w:trPr>
          <w:cantSplit/>
          <w:trHeight w:val="495"/>
        </w:trPr>
        <w:tc>
          <w:tcPr>
            <w:tcW w:w="993" w:type="dxa"/>
            <w:vAlign w:val="center"/>
          </w:tcPr>
          <w:p w:rsidR="00C51977" w:rsidRPr="00C51977" w:rsidRDefault="00C51977" w:rsidP="00C51977">
            <w:pPr>
              <w:jc w:val="both"/>
            </w:pPr>
            <w:r w:rsidRPr="00C51977">
              <w:t>1</w:t>
            </w:r>
          </w:p>
        </w:tc>
        <w:tc>
          <w:tcPr>
            <w:tcW w:w="1984" w:type="dxa"/>
            <w:vAlign w:val="center"/>
          </w:tcPr>
          <w:p w:rsidR="00C51977" w:rsidRPr="00C51977" w:rsidRDefault="00C51977" w:rsidP="00C51977">
            <w:pPr>
              <w:jc w:val="both"/>
              <w:rPr>
                <w:lang w:val="de-AT"/>
              </w:rPr>
            </w:pPr>
            <w:r w:rsidRPr="00C51977">
              <w:rPr>
                <w:lang w:val="de-AT"/>
              </w:rPr>
              <w:t>MOVO</w:t>
            </w:r>
          </w:p>
        </w:tc>
        <w:tc>
          <w:tcPr>
            <w:tcW w:w="1843" w:type="dxa"/>
            <w:vAlign w:val="center"/>
          </w:tcPr>
          <w:p w:rsidR="00C51977" w:rsidRPr="00C51977" w:rsidRDefault="00C51977" w:rsidP="00C51977">
            <w:pPr>
              <w:jc w:val="both"/>
              <w:rPr>
                <w:lang w:val="de-AT"/>
              </w:rPr>
            </w:pPr>
            <w:r w:rsidRPr="00C51977">
              <w:rPr>
                <w:lang w:val="de-AT"/>
              </w:rPr>
              <w:t>23,50</w:t>
            </w:r>
          </w:p>
        </w:tc>
        <w:tc>
          <w:tcPr>
            <w:tcW w:w="1559" w:type="dxa"/>
            <w:vAlign w:val="center"/>
          </w:tcPr>
          <w:p w:rsidR="00C51977" w:rsidRPr="00C51977" w:rsidRDefault="00C51977" w:rsidP="00C51977">
            <w:pPr>
              <w:jc w:val="both"/>
              <w:rPr>
                <w:lang w:val="de-AT"/>
              </w:rPr>
            </w:pPr>
            <w:r w:rsidRPr="00C51977">
              <w:rPr>
                <w:lang w:val="de-AT"/>
              </w:rPr>
              <w:t>94,03</w:t>
            </w:r>
          </w:p>
        </w:tc>
        <w:tc>
          <w:tcPr>
            <w:tcW w:w="1134" w:type="dxa"/>
            <w:vMerge/>
            <w:vAlign w:val="center"/>
          </w:tcPr>
          <w:p w:rsidR="00C51977" w:rsidRPr="00C51977" w:rsidRDefault="00C51977" w:rsidP="00C51977">
            <w:pPr>
              <w:jc w:val="both"/>
            </w:pPr>
          </w:p>
        </w:tc>
        <w:tc>
          <w:tcPr>
            <w:tcW w:w="1639" w:type="dxa"/>
            <w:vAlign w:val="center"/>
          </w:tcPr>
          <w:p w:rsidR="00C51977" w:rsidRPr="00C51977" w:rsidRDefault="00C51977" w:rsidP="00C51977">
            <w:pPr>
              <w:jc w:val="both"/>
              <w:rPr>
                <w:lang w:val="de-AT"/>
              </w:rPr>
            </w:pPr>
            <w:r w:rsidRPr="00C51977">
              <w:rPr>
                <w:lang w:val="de-AT"/>
              </w:rPr>
              <w:t>90,27</w:t>
            </w:r>
          </w:p>
        </w:tc>
      </w:tr>
      <w:tr w:rsidR="00C51977" w:rsidRPr="00C51977" w:rsidTr="00F83CAA">
        <w:trPr>
          <w:cantSplit/>
          <w:trHeight w:val="416"/>
        </w:trPr>
        <w:tc>
          <w:tcPr>
            <w:tcW w:w="993" w:type="dxa"/>
            <w:vAlign w:val="center"/>
          </w:tcPr>
          <w:p w:rsidR="00C51977" w:rsidRPr="00C51977" w:rsidRDefault="00C51977" w:rsidP="00C51977">
            <w:pPr>
              <w:jc w:val="both"/>
            </w:pPr>
            <w:r w:rsidRPr="00C51977">
              <w:t>2</w:t>
            </w:r>
          </w:p>
        </w:tc>
        <w:tc>
          <w:tcPr>
            <w:tcW w:w="1984" w:type="dxa"/>
            <w:vAlign w:val="center"/>
          </w:tcPr>
          <w:p w:rsidR="00C51977" w:rsidRPr="00C51977" w:rsidRDefault="00C51977" w:rsidP="00C51977">
            <w:pPr>
              <w:jc w:val="both"/>
              <w:rPr>
                <w:lang w:val="de-AT"/>
              </w:rPr>
            </w:pPr>
            <w:proofErr w:type="spellStart"/>
            <w:r w:rsidRPr="00C51977">
              <w:rPr>
                <w:lang w:val="de-AT"/>
              </w:rPr>
              <w:t>Čevak</w:t>
            </w:r>
            <w:proofErr w:type="spellEnd"/>
          </w:p>
        </w:tc>
        <w:tc>
          <w:tcPr>
            <w:tcW w:w="1843" w:type="dxa"/>
            <w:vAlign w:val="center"/>
          </w:tcPr>
          <w:p w:rsidR="00C51977" w:rsidRPr="00C51977" w:rsidRDefault="00C51977" w:rsidP="00C51977">
            <w:pPr>
              <w:jc w:val="both"/>
              <w:rPr>
                <w:lang w:val="de-AT"/>
              </w:rPr>
            </w:pPr>
            <w:r w:rsidRPr="00C51977">
              <w:rPr>
                <w:lang w:val="de-AT"/>
              </w:rPr>
              <w:t>22,09693547</w:t>
            </w:r>
          </w:p>
        </w:tc>
        <w:tc>
          <w:tcPr>
            <w:tcW w:w="1559" w:type="dxa"/>
            <w:vAlign w:val="center"/>
          </w:tcPr>
          <w:p w:rsidR="00C51977" w:rsidRPr="00C51977" w:rsidRDefault="00C51977" w:rsidP="00C51977">
            <w:pPr>
              <w:jc w:val="both"/>
              <w:rPr>
                <w:lang w:val="de-AT"/>
              </w:rPr>
            </w:pPr>
            <w:r w:rsidRPr="00C51977">
              <w:rPr>
                <w:lang w:val="de-AT"/>
              </w:rPr>
              <w:t>100,00</w:t>
            </w:r>
          </w:p>
        </w:tc>
        <w:tc>
          <w:tcPr>
            <w:tcW w:w="1134" w:type="dxa"/>
            <w:vMerge/>
            <w:vAlign w:val="center"/>
          </w:tcPr>
          <w:p w:rsidR="00C51977" w:rsidRPr="00C51977" w:rsidRDefault="00C51977" w:rsidP="00C51977">
            <w:pPr>
              <w:jc w:val="both"/>
            </w:pPr>
          </w:p>
        </w:tc>
        <w:tc>
          <w:tcPr>
            <w:tcW w:w="1639" w:type="dxa"/>
            <w:vAlign w:val="center"/>
          </w:tcPr>
          <w:p w:rsidR="00C51977" w:rsidRPr="00C51977" w:rsidRDefault="00C51977" w:rsidP="00C51977">
            <w:pPr>
              <w:jc w:val="both"/>
              <w:rPr>
                <w:lang w:val="de-AT"/>
              </w:rPr>
            </w:pPr>
            <w:r w:rsidRPr="00C51977">
              <w:rPr>
                <w:lang w:val="de-AT"/>
              </w:rPr>
              <w:t>96,00</w:t>
            </w:r>
          </w:p>
        </w:tc>
      </w:tr>
    </w:tbl>
    <w:p w:rsidR="00C51977" w:rsidRPr="00C51977" w:rsidRDefault="00C51977" w:rsidP="00C51977">
      <w:pPr>
        <w:jc w:val="both"/>
        <w:rPr>
          <w:b/>
          <w:u w:val="single"/>
        </w:rPr>
      </w:pPr>
    </w:p>
    <w:p w:rsidR="00C51977" w:rsidRPr="00C51977" w:rsidRDefault="00C51977" w:rsidP="00C51977">
      <w:pPr>
        <w:jc w:val="both"/>
        <w:rPr>
          <w:b/>
          <w:u w:val="single"/>
        </w:rPr>
      </w:pPr>
      <w:r w:rsidRPr="00C51977">
        <w:rPr>
          <w:b/>
          <w:u w:val="single"/>
        </w:rPr>
        <w:t>Kritérium č. 2a -  Referenční hodnota výkonového ukazatele – „Preventivní kontrola úniků na vodovodní síti (PVz5)“</w:t>
      </w:r>
      <w:r w:rsidRPr="00C51977">
        <w:rPr>
          <w:b/>
        </w:rPr>
        <w:t xml:space="preserve"> </w:t>
      </w:r>
      <w:r w:rsidRPr="00C51977">
        <w:t>(dále jen „</w:t>
      </w:r>
      <w:proofErr w:type="gramStart"/>
      <w:r w:rsidRPr="00C51977">
        <w:t>RH(PVz5</w:t>
      </w:r>
      <w:proofErr w:type="gramEnd"/>
      <w:r w:rsidRPr="00C51977">
        <w:t>)“).</w:t>
      </w:r>
    </w:p>
    <w:p w:rsidR="00C51977" w:rsidRPr="00C51977" w:rsidRDefault="00C51977" w:rsidP="00C51977">
      <w:pPr>
        <w:jc w:val="both"/>
        <w:rPr>
          <w:b/>
          <w:u w:val="single"/>
        </w:rPr>
      </w:pPr>
      <w:r w:rsidRPr="00C51977">
        <w:t xml:space="preserve">Uchazeči nabídli hodnotu RH (PVz5) na horní hranici požadovaného rozpětí hodnot dle Koncesní dokumentace </w:t>
      </w:r>
      <w:r w:rsidRPr="00C51977">
        <w:rPr>
          <w:i/>
        </w:rPr>
        <w:t>(požadované rozpětí RH = 5% - 10%)</w:t>
      </w:r>
      <w:r w:rsidRPr="00C51977">
        <w:t>, tudíž se nejedná o hodnotu zjevně nepřiměřenou.</w:t>
      </w:r>
    </w:p>
    <w:p w:rsidR="00C51977" w:rsidRPr="00C51977" w:rsidRDefault="00C51977" w:rsidP="00C51977">
      <w:pPr>
        <w:jc w:val="both"/>
        <w:rPr>
          <w:b/>
        </w:rPr>
      </w:pPr>
    </w:p>
    <w:p w:rsidR="00C51977" w:rsidRPr="00C51977" w:rsidRDefault="00C51977" w:rsidP="00C51977">
      <w:pPr>
        <w:jc w:val="both"/>
        <w:rPr>
          <w:b/>
        </w:rPr>
      </w:pPr>
      <w:r w:rsidRPr="00C51977">
        <w:rPr>
          <w:b/>
        </w:rPr>
        <w:t>Výpočet bodového hodnocení kritéria č. 2a:</w:t>
      </w:r>
    </w:p>
    <w:p w:rsidR="00C51977" w:rsidRPr="00C51977" w:rsidRDefault="00C51977" w:rsidP="00C51977">
      <w:pPr>
        <w:jc w:val="both"/>
      </w:pPr>
      <w:r w:rsidRPr="00C51977">
        <w:t xml:space="preserve">Jako nejvýhodnější v rámci tohoto dílčího hodnotícího kritéria stanovila hodnotící komise obě nabídky </w:t>
      </w:r>
      <w:r w:rsidRPr="00C51977">
        <w:rPr>
          <w:b/>
        </w:rPr>
        <w:t xml:space="preserve">č. 1 a č. 2 </w:t>
      </w:r>
      <w:r w:rsidRPr="00C51977">
        <w:t xml:space="preserve">a oběma těmto nabídkám přidělila v rámci tohoto dílčího hodnotícího </w:t>
      </w:r>
      <w:proofErr w:type="spellStart"/>
      <w:r w:rsidRPr="00C51977">
        <w:t>kriteria</w:t>
      </w:r>
      <w:proofErr w:type="spellEnd"/>
      <w:r w:rsidRPr="00C51977">
        <w:t xml:space="preserve"> shodně </w:t>
      </w:r>
      <w:r w:rsidRPr="00C51977">
        <w:rPr>
          <w:b/>
        </w:rPr>
        <w:t>100</w:t>
      </w:r>
      <w:r w:rsidRPr="00C51977">
        <w:t xml:space="preserve"> bodů.</w:t>
      </w:r>
    </w:p>
    <w:tbl>
      <w:tblPr>
        <w:tblW w:w="9214"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993"/>
        <w:gridCol w:w="1984"/>
        <w:gridCol w:w="1843"/>
        <w:gridCol w:w="1669"/>
        <w:gridCol w:w="1024"/>
        <w:gridCol w:w="1701"/>
      </w:tblGrid>
      <w:tr w:rsidR="00C51977" w:rsidRPr="00C51977" w:rsidTr="00F83CAA">
        <w:trPr>
          <w:cantSplit/>
          <w:trHeight w:val="672"/>
          <w:tblHeader/>
        </w:trPr>
        <w:tc>
          <w:tcPr>
            <w:tcW w:w="993" w:type="dxa"/>
            <w:shd w:val="pct5" w:color="auto" w:fill="auto"/>
            <w:vAlign w:val="center"/>
          </w:tcPr>
          <w:p w:rsidR="00C51977" w:rsidRPr="00C51977" w:rsidRDefault="00C51977" w:rsidP="00C51977">
            <w:pPr>
              <w:jc w:val="both"/>
              <w:rPr>
                <w:b/>
              </w:rPr>
            </w:pPr>
            <w:r w:rsidRPr="00C51977">
              <w:rPr>
                <w:b/>
              </w:rPr>
              <w:t>Číslo nabídky</w:t>
            </w:r>
          </w:p>
        </w:tc>
        <w:tc>
          <w:tcPr>
            <w:tcW w:w="1984" w:type="dxa"/>
            <w:shd w:val="pct5" w:color="auto" w:fill="auto"/>
            <w:vAlign w:val="center"/>
          </w:tcPr>
          <w:p w:rsidR="00C51977" w:rsidRPr="00C51977" w:rsidRDefault="00C51977" w:rsidP="00C51977">
            <w:pPr>
              <w:jc w:val="both"/>
              <w:rPr>
                <w:b/>
              </w:rPr>
            </w:pPr>
            <w:r w:rsidRPr="00C51977">
              <w:rPr>
                <w:b/>
              </w:rPr>
              <w:t>Uchazeč</w:t>
            </w:r>
          </w:p>
        </w:tc>
        <w:tc>
          <w:tcPr>
            <w:tcW w:w="1843" w:type="dxa"/>
            <w:shd w:val="pct5" w:color="auto" w:fill="auto"/>
            <w:vAlign w:val="center"/>
          </w:tcPr>
          <w:p w:rsidR="00C51977" w:rsidRPr="00C51977" w:rsidRDefault="00C51977" w:rsidP="00C51977">
            <w:pPr>
              <w:jc w:val="both"/>
              <w:rPr>
                <w:b/>
              </w:rPr>
            </w:pPr>
            <w:r w:rsidRPr="00C51977">
              <w:rPr>
                <w:b/>
              </w:rPr>
              <w:t xml:space="preserve">RH (PVz5) </w:t>
            </w:r>
          </w:p>
        </w:tc>
        <w:tc>
          <w:tcPr>
            <w:tcW w:w="1669" w:type="dxa"/>
            <w:shd w:val="pct5" w:color="auto" w:fill="auto"/>
            <w:vAlign w:val="center"/>
          </w:tcPr>
          <w:p w:rsidR="00C51977" w:rsidRPr="00C51977" w:rsidRDefault="00C51977" w:rsidP="00C51977">
            <w:pPr>
              <w:jc w:val="both"/>
              <w:rPr>
                <w:b/>
              </w:rPr>
            </w:pPr>
            <w:r w:rsidRPr="00C51977">
              <w:rPr>
                <w:b/>
              </w:rPr>
              <w:t>Body</w:t>
            </w:r>
          </w:p>
        </w:tc>
        <w:tc>
          <w:tcPr>
            <w:tcW w:w="1024" w:type="dxa"/>
            <w:vMerge w:val="restart"/>
            <w:shd w:val="pct5" w:color="auto" w:fill="auto"/>
            <w:vAlign w:val="center"/>
          </w:tcPr>
          <w:p w:rsidR="00C51977" w:rsidRPr="00C51977" w:rsidRDefault="00C51977" w:rsidP="00C51977">
            <w:pPr>
              <w:jc w:val="both"/>
              <w:rPr>
                <w:b/>
              </w:rPr>
            </w:pPr>
            <w:r w:rsidRPr="00C51977">
              <w:rPr>
                <w:b/>
              </w:rPr>
              <w:t>Váha 2%</w:t>
            </w:r>
          </w:p>
        </w:tc>
        <w:tc>
          <w:tcPr>
            <w:tcW w:w="1701" w:type="dxa"/>
            <w:shd w:val="pct5" w:color="auto" w:fill="auto"/>
            <w:vAlign w:val="center"/>
          </w:tcPr>
          <w:p w:rsidR="00C51977" w:rsidRPr="00C51977" w:rsidRDefault="00C51977" w:rsidP="00C51977">
            <w:pPr>
              <w:jc w:val="both"/>
              <w:rPr>
                <w:b/>
              </w:rPr>
            </w:pPr>
            <w:proofErr w:type="spellStart"/>
            <w:r w:rsidRPr="00C51977">
              <w:rPr>
                <w:b/>
              </w:rPr>
              <w:t>Reduk</w:t>
            </w:r>
            <w:proofErr w:type="spellEnd"/>
            <w:r w:rsidRPr="00C51977">
              <w:rPr>
                <w:b/>
              </w:rPr>
              <w:t>. bodová hodnota</w:t>
            </w:r>
          </w:p>
        </w:tc>
      </w:tr>
      <w:tr w:rsidR="00C51977" w:rsidRPr="00C51977" w:rsidTr="00F83CAA">
        <w:trPr>
          <w:cantSplit/>
          <w:trHeight w:val="501"/>
        </w:trPr>
        <w:tc>
          <w:tcPr>
            <w:tcW w:w="993" w:type="dxa"/>
            <w:vAlign w:val="center"/>
          </w:tcPr>
          <w:p w:rsidR="00C51977" w:rsidRPr="00C51977" w:rsidRDefault="00C51977" w:rsidP="00C51977">
            <w:pPr>
              <w:jc w:val="both"/>
            </w:pPr>
            <w:r w:rsidRPr="00C51977">
              <w:t>1</w:t>
            </w:r>
          </w:p>
        </w:tc>
        <w:tc>
          <w:tcPr>
            <w:tcW w:w="1984" w:type="dxa"/>
            <w:vAlign w:val="center"/>
          </w:tcPr>
          <w:p w:rsidR="00C51977" w:rsidRPr="00C51977" w:rsidRDefault="00C51977" w:rsidP="00C51977">
            <w:pPr>
              <w:jc w:val="both"/>
              <w:rPr>
                <w:lang w:val="de-AT"/>
              </w:rPr>
            </w:pPr>
            <w:r w:rsidRPr="00C51977">
              <w:rPr>
                <w:lang w:val="de-AT"/>
              </w:rPr>
              <w:t>MOVO</w:t>
            </w:r>
          </w:p>
        </w:tc>
        <w:tc>
          <w:tcPr>
            <w:tcW w:w="1843" w:type="dxa"/>
            <w:vAlign w:val="center"/>
          </w:tcPr>
          <w:p w:rsidR="00C51977" w:rsidRPr="00C51977" w:rsidRDefault="00C51977" w:rsidP="00C51977">
            <w:pPr>
              <w:jc w:val="both"/>
              <w:rPr>
                <w:lang w:val="de-AT"/>
              </w:rPr>
            </w:pPr>
            <w:r w:rsidRPr="00C51977">
              <w:rPr>
                <w:lang w:val="de-AT"/>
              </w:rPr>
              <w:t>10,00 %</w:t>
            </w:r>
          </w:p>
        </w:tc>
        <w:tc>
          <w:tcPr>
            <w:tcW w:w="1669" w:type="dxa"/>
            <w:vAlign w:val="center"/>
          </w:tcPr>
          <w:p w:rsidR="00C51977" w:rsidRPr="00C51977" w:rsidRDefault="00C51977" w:rsidP="00C51977">
            <w:pPr>
              <w:jc w:val="both"/>
              <w:rPr>
                <w:lang w:val="de-AT"/>
              </w:rPr>
            </w:pPr>
            <w:r w:rsidRPr="00C51977">
              <w:rPr>
                <w:lang w:val="de-AT"/>
              </w:rPr>
              <w:t>100,00</w:t>
            </w:r>
          </w:p>
        </w:tc>
        <w:tc>
          <w:tcPr>
            <w:tcW w:w="1024" w:type="dxa"/>
            <w:vMerge/>
            <w:vAlign w:val="center"/>
          </w:tcPr>
          <w:p w:rsidR="00C51977" w:rsidRPr="00C51977" w:rsidRDefault="00C51977" w:rsidP="00C51977">
            <w:pPr>
              <w:jc w:val="both"/>
            </w:pPr>
          </w:p>
        </w:tc>
        <w:tc>
          <w:tcPr>
            <w:tcW w:w="1701" w:type="dxa"/>
            <w:vAlign w:val="center"/>
          </w:tcPr>
          <w:p w:rsidR="00C51977" w:rsidRPr="00C51977" w:rsidRDefault="00C51977" w:rsidP="00C51977">
            <w:pPr>
              <w:jc w:val="both"/>
              <w:rPr>
                <w:lang w:val="de-AT"/>
              </w:rPr>
            </w:pPr>
            <w:r w:rsidRPr="00C51977">
              <w:rPr>
                <w:lang w:val="de-AT"/>
              </w:rPr>
              <w:t>2,00</w:t>
            </w:r>
          </w:p>
        </w:tc>
      </w:tr>
      <w:tr w:rsidR="00C51977" w:rsidRPr="00C51977" w:rsidTr="00F83CAA">
        <w:trPr>
          <w:cantSplit/>
          <w:trHeight w:val="551"/>
        </w:trPr>
        <w:tc>
          <w:tcPr>
            <w:tcW w:w="993" w:type="dxa"/>
            <w:vAlign w:val="center"/>
          </w:tcPr>
          <w:p w:rsidR="00C51977" w:rsidRPr="00C51977" w:rsidRDefault="00C51977" w:rsidP="00C51977">
            <w:pPr>
              <w:jc w:val="both"/>
            </w:pPr>
            <w:r w:rsidRPr="00C51977">
              <w:t>2</w:t>
            </w:r>
          </w:p>
        </w:tc>
        <w:tc>
          <w:tcPr>
            <w:tcW w:w="1984" w:type="dxa"/>
            <w:vAlign w:val="center"/>
          </w:tcPr>
          <w:p w:rsidR="00C51977" w:rsidRPr="00C51977" w:rsidRDefault="00C51977" w:rsidP="00C51977">
            <w:pPr>
              <w:jc w:val="both"/>
              <w:rPr>
                <w:lang w:val="de-AT"/>
              </w:rPr>
            </w:pPr>
            <w:proofErr w:type="spellStart"/>
            <w:r w:rsidRPr="00C51977">
              <w:rPr>
                <w:lang w:val="de-AT"/>
              </w:rPr>
              <w:t>Čevak</w:t>
            </w:r>
            <w:proofErr w:type="spellEnd"/>
          </w:p>
        </w:tc>
        <w:tc>
          <w:tcPr>
            <w:tcW w:w="1843" w:type="dxa"/>
            <w:vAlign w:val="center"/>
          </w:tcPr>
          <w:p w:rsidR="00C51977" w:rsidRPr="00C51977" w:rsidRDefault="00C51977" w:rsidP="00C51977">
            <w:pPr>
              <w:jc w:val="both"/>
              <w:rPr>
                <w:lang w:val="de-AT"/>
              </w:rPr>
            </w:pPr>
            <w:r w:rsidRPr="00C51977">
              <w:rPr>
                <w:lang w:val="de-AT"/>
              </w:rPr>
              <w:t>10,00 %</w:t>
            </w:r>
          </w:p>
        </w:tc>
        <w:tc>
          <w:tcPr>
            <w:tcW w:w="1669" w:type="dxa"/>
            <w:vAlign w:val="center"/>
          </w:tcPr>
          <w:p w:rsidR="00C51977" w:rsidRPr="00C51977" w:rsidRDefault="00C51977" w:rsidP="00C51977">
            <w:pPr>
              <w:jc w:val="both"/>
              <w:rPr>
                <w:lang w:val="de-AT"/>
              </w:rPr>
            </w:pPr>
            <w:r w:rsidRPr="00C51977">
              <w:rPr>
                <w:lang w:val="de-AT"/>
              </w:rPr>
              <w:t>100,00</w:t>
            </w:r>
          </w:p>
        </w:tc>
        <w:tc>
          <w:tcPr>
            <w:tcW w:w="1024" w:type="dxa"/>
            <w:vMerge/>
            <w:vAlign w:val="center"/>
          </w:tcPr>
          <w:p w:rsidR="00C51977" w:rsidRPr="00C51977" w:rsidRDefault="00C51977" w:rsidP="00C51977">
            <w:pPr>
              <w:jc w:val="both"/>
            </w:pPr>
          </w:p>
        </w:tc>
        <w:tc>
          <w:tcPr>
            <w:tcW w:w="1701" w:type="dxa"/>
            <w:vAlign w:val="center"/>
          </w:tcPr>
          <w:p w:rsidR="00C51977" w:rsidRPr="00C51977" w:rsidRDefault="00C51977" w:rsidP="00C51977">
            <w:pPr>
              <w:jc w:val="both"/>
              <w:rPr>
                <w:lang w:val="de-AT"/>
              </w:rPr>
            </w:pPr>
            <w:r w:rsidRPr="00C51977">
              <w:rPr>
                <w:lang w:val="de-AT"/>
              </w:rPr>
              <w:t>2,00</w:t>
            </w:r>
          </w:p>
        </w:tc>
      </w:tr>
    </w:tbl>
    <w:p w:rsidR="00C51977" w:rsidRPr="00C51977" w:rsidRDefault="00C51977" w:rsidP="00C51977">
      <w:pPr>
        <w:jc w:val="both"/>
        <w:rPr>
          <w:b/>
        </w:rPr>
      </w:pPr>
    </w:p>
    <w:p w:rsidR="00C51977" w:rsidRPr="00C51977" w:rsidRDefault="00C51977" w:rsidP="00C51977">
      <w:pPr>
        <w:jc w:val="both"/>
        <w:rPr>
          <w:b/>
          <w:u w:val="single"/>
        </w:rPr>
      </w:pPr>
      <w:r w:rsidRPr="00C51977">
        <w:rPr>
          <w:b/>
          <w:u w:val="single"/>
        </w:rPr>
        <w:t xml:space="preserve">Kritérium č. 2b -  Referenční hodnota výkonového ukazatele – „Čištění kanalizace-stokové sítě (OVz5) </w:t>
      </w:r>
      <w:r w:rsidRPr="00C51977">
        <w:t>(dále jen „</w:t>
      </w:r>
      <w:proofErr w:type="gramStart"/>
      <w:r w:rsidRPr="00C51977">
        <w:t>RH(OVz5</w:t>
      </w:r>
      <w:proofErr w:type="gramEnd"/>
      <w:r w:rsidRPr="00C51977">
        <w:t>)“).</w:t>
      </w:r>
    </w:p>
    <w:p w:rsidR="00C51977" w:rsidRPr="00C51977" w:rsidRDefault="00C51977" w:rsidP="00C51977">
      <w:pPr>
        <w:jc w:val="both"/>
        <w:rPr>
          <w:b/>
          <w:u w:val="single"/>
        </w:rPr>
      </w:pPr>
      <w:r w:rsidRPr="00C51977">
        <w:t xml:space="preserve">Uchazeči nabídli hodnotu </w:t>
      </w:r>
      <w:proofErr w:type="gramStart"/>
      <w:r w:rsidRPr="00C51977">
        <w:t>RH(OVz5</w:t>
      </w:r>
      <w:proofErr w:type="gramEnd"/>
      <w:r w:rsidRPr="00C51977">
        <w:t xml:space="preserve">) na horní hranici požadovaného rozpětí hodnot dle Koncesní dokumentace </w:t>
      </w:r>
      <w:r w:rsidRPr="00C51977">
        <w:rPr>
          <w:i/>
        </w:rPr>
        <w:t>(požadované rozpětí RH = 5% - 10%)</w:t>
      </w:r>
      <w:r w:rsidRPr="00C51977">
        <w:t>, tudíž se nejedná o hodnotu zjevně nepřiměřenou.</w:t>
      </w:r>
    </w:p>
    <w:p w:rsidR="001314E0" w:rsidRDefault="001314E0" w:rsidP="00C51977">
      <w:pPr>
        <w:jc w:val="both"/>
        <w:rPr>
          <w:b/>
        </w:rPr>
      </w:pPr>
    </w:p>
    <w:p w:rsidR="00C51977" w:rsidRPr="00C51977" w:rsidRDefault="00C51977" w:rsidP="00C51977">
      <w:pPr>
        <w:jc w:val="both"/>
        <w:rPr>
          <w:b/>
        </w:rPr>
      </w:pPr>
      <w:r w:rsidRPr="00C51977">
        <w:rPr>
          <w:b/>
        </w:rPr>
        <w:t>Výpočet bodového hodnocení kritéria č. 2b:</w:t>
      </w:r>
    </w:p>
    <w:p w:rsidR="00C51977" w:rsidRPr="00C51977" w:rsidRDefault="00C51977" w:rsidP="00C51977">
      <w:pPr>
        <w:jc w:val="both"/>
      </w:pPr>
      <w:r w:rsidRPr="00C51977">
        <w:t xml:space="preserve">Jako nejvýhodnější v rámci tohoto dílčího hodnotícího kritéria stanovila hodnotící komise obě nabídky </w:t>
      </w:r>
      <w:r w:rsidRPr="00C51977">
        <w:rPr>
          <w:b/>
        </w:rPr>
        <w:t xml:space="preserve">č. 1 a č. 2 </w:t>
      </w:r>
      <w:r w:rsidRPr="00C51977">
        <w:t xml:space="preserve">a oběma těmto nabídkám přidělila v rámci tohoto dílčího hodnotícího </w:t>
      </w:r>
      <w:proofErr w:type="spellStart"/>
      <w:r w:rsidRPr="00C51977">
        <w:t>kriteria</w:t>
      </w:r>
      <w:proofErr w:type="spellEnd"/>
      <w:r w:rsidRPr="00C51977">
        <w:t xml:space="preserve"> shodně </w:t>
      </w:r>
      <w:r w:rsidRPr="00C51977">
        <w:rPr>
          <w:b/>
        </w:rPr>
        <w:t>100</w:t>
      </w:r>
      <w:r w:rsidRPr="00C51977">
        <w:t xml:space="preserve"> bodů.</w:t>
      </w:r>
    </w:p>
    <w:tbl>
      <w:tblPr>
        <w:tblW w:w="9214"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993"/>
        <w:gridCol w:w="1984"/>
        <w:gridCol w:w="1843"/>
        <w:gridCol w:w="1669"/>
        <w:gridCol w:w="1024"/>
        <w:gridCol w:w="1701"/>
      </w:tblGrid>
      <w:tr w:rsidR="00C51977" w:rsidRPr="00C51977" w:rsidTr="00F83CAA">
        <w:trPr>
          <w:cantSplit/>
          <w:trHeight w:val="672"/>
          <w:tblHeader/>
        </w:trPr>
        <w:tc>
          <w:tcPr>
            <w:tcW w:w="993" w:type="dxa"/>
            <w:shd w:val="pct5" w:color="auto" w:fill="auto"/>
            <w:vAlign w:val="center"/>
          </w:tcPr>
          <w:p w:rsidR="00C51977" w:rsidRPr="00C51977" w:rsidRDefault="00C51977" w:rsidP="00C51977">
            <w:pPr>
              <w:jc w:val="both"/>
              <w:rPr>
                <w:b/>
              </w:rPr>
            </w:pPr>
            <w:r w:rsidRPr="00C51977">
              <w:rPr>
                <w:b/>
              </w:rPr>
              <w:t>Číslo nabídky</w:t>
            </w:r>
          </w:p>
        </w:tc>
        <w:tc>
          <w:tcPr>
            <w:tcW w:w="1984" w:type="dxa"/>
            <w:shd w:val="pct5" w:color="auto" w:fill="auto"/>
            <w:vAlign w:val="center"/>
          </w:tcPr>
          <w:p w:rsidR="00C51977" w:rsidRPr="00C51977" w:rsidRDefault="00C51977" w:rsidP="00C51977">
            <w:pPr>
              <w:jc w:val="both"/>
              <w:rPr>
                <w:b/>
              </w:rPr>
            </w:pPr>
            <w:r w:rsidRPr="00C51977">
              <w:rPr>
                <w:b/>
              </w:rPr>
              <w:t>Uchazeč</w:t>
            </w:r>
          </w:p>
        </w:tc>
        <w:tc>
          <w:tcPr>
            <w:tcW w:w="1843" w:type="dxa"/>
            <w:shd w:val="pct5" w:color="auto" w:fill="auto"/>
            <w:vAlign w:val="center"/>
          </w:tcPr>
          <w:p w:rsidR="00C51977" w:rsidRPr="00C51977" w:rsidRDefault="00C51977" w:rsidP="00C51977">
            <w:pPr>
              <w:jc w:val="both"/>
              <w:rPr>
                <w:b/>
              </w:rPr>
            </w:pPr>
            <w:r w:rsidRPr="00C51977">
              <w:rPr>
                <w:b/>
              </w:rPr>
              <w:t xml:space="preserve">RH (OVz5) </w:t>
            </w:r>
          </w:p>
        </w:tc>
        <w:tc>
          <w:tcPr>
            <w:tcW w:w="1669" w:type="dxa"/>
            <w:shd w:val="pct5" w:color="auto" w:fill="auto"/>
            <w:vAlign w:val="center"/>
          </w:tcPr>
          <w:p w:rsidR="00C51977" w:rsidRPr="00C51977" w:rsidRDefault="00C51977" w:rsidP="00C51977">
            <w:pPr>
              <w:jc w:val="both"/>
              <w:rPr>
                <w:b/>
              </w:rPr>
            </w:pPr>
            <w:r w:rsidRPr="00C51977">
              <w:rPr>
                <w:b/>
              </w:rPr>
              <w:t>Body</w:t>
            </w:r>
          </w:p>
        </w:tc>
        <w:tc>
          <w:tcPr>
            <w:tcW w:w="1024" w:type="dxa"/>
            <w:vMerge w:val="restart"/>
            <w:shd w:val="pct5" w:color="auto" w:fill="auto"/>
            <w:vAlign w:val="center"/>
          </w:tcPr>
          <w:p w:rsidR="00C51977" w:rsidRPr="00C51977" w:rsidRDefault="00C51977" w:rsidP="00C51977">
            <w:pPr>
              <w:jc w:val="both"/>
              <w:rPr>
                <w:b/>
              </w:rPr>
            </w:pPr>
            <w:r w:rsidRPr="00C51977">
              <w:rPr>
                <w:b/>
              </w:rPr>
              <w:t>Váha 2%</w:t>
            </w:r>
          </w:p>
        </w:tc>
        <w:tc>
          <w:tcPr>
            <w:tcW w:w="1701" w:type="dxa"/>
            <w:shd w:val="pct5" w:color="auto" w:fill="auto"/>
            <w:vAlign w:val="center"/>
          </w:tcPr>
          <w:p w:rsidR="00C51977" w:rsidRPr="00C51977" w:rsidRDefault="00C51977" w:rsidP="00C51977">
            <w:pPr>
              <w:jc w:val="both"/>
              <w:rPr>
                <w:b/>
              </w:rPr>
            </w:pPr>
            <w:proofErr w:type="spellStart"/>
            <w:r w:rsidRPr="00C51977">
              <w:rPr>
                <w:b/>
              </w:rPr>
              <w:t>Reduk</w:t>
            </w:r>
            <w:proofErr w:type="spellEnd"/>
            <w:r w:rsidRPr="00C51977">
              <w:rPr>
                <w:b/>
              </w:rPr>
              <w:t>. bodová hodnota</w:t>
            </w:r>
          </w:p>
        </w:tc>
      </w:tr>
      <w:tr w:rsidR="00C51977" w:rsidRPr="00C51977" w:rsidTr="00F83CAA">
        <w:trPr>
          <w:cantSplit/>
          <w:trHeight w:val="501"/>
        </w:trPr>
        <w:tc>
          <w:tcPr>
            <w:tcW w:w="993" w:type="dxa"/>
            <w:vAlign w:val="center"/>
          </w:tcPr>
          <w:p w:rsidR="00C51977" w:rsidRPr="00C51977" w:rsidRDefault="00C51977" w:rsidP="00C51977">
            <w:pPr>
              <w:jc w:val="both"/>
            </w:pPr>
            <w:r w:rsidRPr="00C51977">
              <w:t>1</w:t>
            </w:r>
          </w:p>
        </w:tc>
        <w:tc>
          <w:tcPr>
            <w:tcW w:w="1984" w:type="dxa"/>
            <w:vAlign w:val="center"/>
          </w:tcPr>
          <w:p w:rsidR="00C51977" w:rsidRPr="00C51977" w:rsidRDefault="00C51977" w:rsidP="00C51977">
            <w:pPr>
              <w:jc w:val="both"/>
              <w:rPr>
                <w:lang w:val="de-AT"/>
              </w:rPr>
            </w:pPr>
            <w:r w:rsidRPr="00C51977">
              <w:rPr>
                <w:lang w:val="de-AT"/>
              </w:rPr>
              <w:t>MOVO</w:t>
            </w:r>
          </w:p>
        </w:tc>
        <w:tc>
          <w:tcPr>
            <w:tcW w:w="1843" w:type="dxa"/>
            <w:vAlign w:val="center"/>
          </w:tcPr>
          <w:p w:rsidR="00C51977" w:rsidRPr="00C51977" w:rsidRDefault="00C51977" w:rsidP="00C51977">
            <w:pPr>
              <w:jc w:val="both"/>
              <w:rPr>
                <w:lang w:val="de-AT"/>
              </w:rPr>
            </w:pPr>
            <w:r w:rsidRPr="00C51977">
              <w:rPr>
                <w:lang w:val="de-AT"/>
              </w:rPr>
              <w:t>10,00 %</w:t>
            </w:r>
          </w:p>
        </w:tc>
        <w:tc>
          <w:tcPr>
            <w:tcW w:w="1669" w:type="dxa"/>
            <w:vAlign w:val="center"/>
          </w:tcPr>
          <w:p w:rsidR="00C51977" w:rsidRPr="00C51977" w:rsidRDefault="00C51977" w:rsidP="00C51977">
            <w:pPr>
              <w:jc w:val="both"/>
              <w:rPr>
                <w:lang w:val="de-AT"/>
              </w:rPr>
            </w:pPr>
            <w:r w:rsidRPr="00C51977">
              <w:rPr>
                <w:lang w:val="de-AT"/>
              </w:rPr>
              <w:t>100,00</w:t>
            </w:r>
          </w:p>
        </w:tc>
        <w:tc>
          <w:tcPr>
            <w:tcW w:w="1024" w:type="dxa"/>
            <w:vMerge/>
            <w:vAlign w:val="center"/>
          </w:tcPr>
          <w:p w:rsidR="00C51977" w:rsidRPr="00C51977" w:rsidRDefault="00C51977" w:rsidP="00C51977">
            <w:pPr>
              <w:jc w:val="both"/>
            </w:pPr>
          </w:p>
        </w:tc>
        <w:tc>
          <w:tcPr>
            <w:tcW w:w="1701" w:type="dxa"/>
            <w:vAlign w:val="center"/>
          </w:tcPr>
          <w:p w:rsidR="00C51977" w:rsidRPr="00C51977" w:rsidRDefault="00C51977" w:rsidP="00C51977">
            <w:pPr>
              <w:jc w:val="both"/>
              <w:rPr>
                <w:lang w:val="de-AT"/>
              </w:rPr>
            </w:pPr>
            <w:r w:rsidRPr="00C51977">
              <w:rPr>
                <w:lang w:val="de-AT"/>
              </w:rPr>
              <w:t>2,00</w:t>
            </w:r>
          </w:p>
        </w:tc>
      </w:tr>
      <w:tr w:rsidR="00C51977" w:rsidRPr="00C51977" w:rsidTr="00F83CAA">
        <w:trPr>
          <w:cantSplit/>
          <w:trHeight w:val="551"/>
        </w:trPr>
        <w:tc>
          <w:tcPr>
            <w:tcW w:w="993" w:type="dxa"/>
            <w:vAlign w:val="center"/>
          </w:tcPr>
          <w:p w:rsidR="00C51977" w:rsidRPr="00C51977" w:rsidRDefault="00C51977" w:rsidP="00C51977">
            <w:pPr>
              <w:jc w:val="both"/>
            </w:pPr>
            <w:r w:rsidRPr="00C51977">
              <w:t>2</w:t>
            </w:r>
          </w:p>
        </w:tc>
        <w:tc>
          <w:tcPr>
            <w:tcW w:w="1984" w:type="dxa"/>
            <w:vAlign w:val="center"/>
          </w:tcPr>
          <w:p w:rsidR="00C51977" w:rsidRPr="00C51977" w:rsidRDefault="00C51977" w:rsidP="00C51977">
            <w:pPr>
              <w:jc w:val="both"/>
              <w:rPr>
                <w:lang w:val="de-AT"/>
              </w:rPr>
            </w:pPr>
            <w:proofErr w:type="spellStart"/>
            <w:r w:rsidRPr="00C51977">
              <w:rPr>
                <w:lang w:val="de-AT"/>
              </w:rPr>
              <w:t>Čevak</w:t>
            </w:r>
            <w:proofErr w:type="spellEnd"/>
          </w:p>
        </w:tc>
        <w:tc>
          <w:tcPr>
            <w:tcW w:w="1843" w:type="dxa"/>
            <w:vAlign w:val="center"/>
          </w:tcPr>
          <w:p w:rsidR="00C51977" w:rsidRPr="00C51977" w:rsidRDefault="00C51977" w:rsidP="00C51977">
            <w:pPr>
              <w:jc w:val="both"/>
              <w:rPr>
                <w:lang w:val="de-AT"/>
              </w:rPr>
            </w:pPr>
            <w:r w:rsidRPr="00C51977">
              <w:rPr>
                <w:lang w:val="de-AT"/>
              </w:rPr>
              <w:t>10,00 %</w:t>
            </w:r>
          </w:p>
        </w:tc>
        <w:tc>
          <w:tcPr>
            <w:tcW w:w="1669" w:type="dxa"/>
            <w:vAlign w:val="center"/>
          </w:tcPr>
          <w:p w:rsidR="00C51977" w:rsidRPr="00C51977" w:rsidRDefault="00C51977" w:rsidP="00C51977">
            <w:pPr>
              <w:jc w:val="both"/>
              <w:rPr>
                <w:lang w:val="de-AT"/>
              </w:rPr>
            </w:pPr>
            <w:r w:rsidRPr="00C51977">
              <w:rPr>
                <w:lang w:val="de-AT"/>
              </w:rPr>
              <w:t>100,00</w:t>
            </w:r>
          </w:p>
        </w:tc>
        <w:tc>
          <w:tcPr>
            <w:tcW w:w="1024" w:type="dxa"/>
            <w:vMerge/>
            <w:vAlign w:val="center"/>
          </w:tcPr>
          <w:p w:rsidR="00C51977" w:rsidRPr="00C51977" w:rsidRDefault="00C51977" w:rsidP="00C51977">
            <w:pPr>
              <w:jc w:val="both"/>
            </w:pPr>
          </w:p>
        </w:tc>
        <w:tc>
          <w:tcPr>
            <w:tcW w:w="1701" w:type="dxa"/>
            <w:vAlign w:val="center"/>
          </w:tcPr>
          <w:p w:rsidR="00C51977" w:rsidRPr="00C51977" w:rsidRDefault="00C51977" w:rsidP="00C51977">
            <w:pPr>
              <w:jc w:val="both"/>
              <w:rPr>
                <w:lang w:val="de-AT"/>
              </w:rPr>
            </w:pPr>
            <w:r w:rsidRPr="00C51977">
              <w:rPr>
                <w:lang w:val="de-AT"/>
              </w:rPr>
              <w:t>2,00</w:t>
            </w:r>
          </w:p>
        </w:tc>
      </w:tr>
    </w:tbl>
    <w:p w:rsidR="001314E0" w:rsidRDefault="001314E0" w:rsidP="001314E0">
      <w:pPr>
        <w:ind w:left="720"/>
        <w:jc w:val="both"/>
        <w:rPr>
          <w:b/>
        </w:rPr>
      </w:pPr>
    </w:p>
    <w:p w:rsidR="00C51977" w:rsidRPr="00C51977" w:rsidRDefault="00C51977" w:rsidP="001314E0">
      <w:pPr>
        <w:jc w:val="both"/>
        <w:rPr>
          <w:b/>
        </w:rPr>
      </w:pPr>
      <w:r w:rsidRPr="00C51977">
        <w:rPr>
          <w:b/>
        </w:rPr>
        <w:t>Výsledek hodnocení</w:t>
      </w:r>
    </w:p>
    <w:p w:rsidR="00C51977" w:rsidRDefault="00C51977" w:rsidP="00C51977">
      <w:pPr>
        <w:jc w:val="both"/>
      </w:pPr>
      <w:r w:rsidRPr="00C51977">
        <w:t xml:space="preserve">V rámci jednotlivých dílčích </w:t>
      </w:r>
      <w:proofErr w:type="spellStart"/>
      <w:r w:rsidRPr="00C51977">
        <w:t>kriterií</w:t>
      </w:r>
      <w:proofErr w:type="spellEnd"/>
      <w:r w:rsidRPr="00C51977">
        <w:t xml:space="preserve"> získaly jednotlivé nabídky bodové ohodnocení, které po svém vynásobení vahou příslušného </w:t>
      </w:r>
      <w:proofErr w:type="spellStart"/>
      <w:r w:rsidRPr="00C51977">
        <w:t>kriteria</w:t>
      </w:r>
      <w:proofErr w:type="spellEnd"/>
      <w:r w:rsidRPr="00C51977">
        <w:t xml:space="preserve"> (redukovaná bodová hodnota) představují následující výsledné </w:t>
      </w:r>
      <w:r w:rsidRPr="00C51977">
        <w:rPr>
          <w:b/>
        </w:rPr>
        <w:t>bodové hodnoty</w:t>
      </w:r>
      <w:r w:rsidRPr="00C51977">
        <w:t>.</w:t>
      </w:r>
    </w:p>
    <w:p w:rsidR="001314E0" w:rsidRDefault="001314E0" w:rsidP="00C51977">
      <w:pPr>
        <w:jc w:val="both"/>
      </w:pPr>
    </w:p>
    <w:p w:rsidR="001314E0" w:rsidRDefault="001314E0" w:rsidP="00C51977">
      <w:pPr>
        <w:jc w:val="both"/>
      </w:pPr>
    </w:p>
    <w:p w:rsidR="001314E0" w:rsidRDefault="001314E0" w:rsidP="00C51977">
      <w:pPr>
        <w:jc w:val="both"/>
      </w:pPr>
    </w:p>
    <w:p w:rsidR="001314E0" w:rsidRPr="00C51977" w:rsidRDefault="001314E0" w:rsidP="00C51977">
      <w:pPr>
        <w:jc w:val="both"/>
      </w:pPr>
    </w:p>
    <w:tbl>
      <w:tblPr>
        <w:tblW w:w="4316" w:type="pct"/>
        <w:tblCellMar>
          <w:left w:w="30" w:type="dxa"/>
          <w:right w:w="30" w:type="dxa"/>
        </w:tblCellMar>
        <w:tblLook w:val="0000" w:firstRow="0" w:lastRow="0" w:firstColumn="0" w:lastColumn="0" w:noHBand="0" w:noVBand="0"/>
      </w:tblPr>
      <w:tblGrid>
        <w:gridCol w:w="901"/>
        <w:gridCol w:w="2030"/>
        <w:gridCol w:w="1248"/>
        <w:gridCol w:w="1248"/>
        <w:gridCol w:w="1248"/>
        <w:gridCol w:w="1208"/>
      </w:tblGrid>
      <w:tr w:rsidR="00C51977" w:rsidRPr="00C51977" w:rsidTr="00F83CAA">
        <w:trPr>
          <w:cantSplit/>
          <w:trHeight w:val="417"/>
          <w:tblHeader/>
        </w:trPr>
        <w:tc>
          <w:tcPr>
            <w:tcW w:w="568" w:type="pct"/>
            <w:vMerge w:val="restart"/>
            <w:tcBorders>
              <w:top w:val="single" w:sz="4" w:space="0" w:color="auto"/>
              <w:left w:val="single" w:sz="4" w:space="0" w:color="auto"/>
            </w:tcBorders>
            <w:shd w:val="pct5" w:color="auto" w:fill="auto"/>
            <w:vAlign w:val="center"/>
          </w:tcPr>
          <w:p w:rsidR="00C51977" w:rsidRPr="00C51977" w:rsidRDefault="00C51977" w:rsidP="00C51977">
            <w:pPr>
              <w:jc w:val="both"/>
              <w:rPr>
                <w:b/>
              </w:rPr>
            </w:pPr>
            <w:r w:rsidRPr="00C51977">
              <w:rPr>
                <w:b/>
              </w:rPr>
              <w:t>Číslo nabídky</w:t>
            </w:r>
          </w:p>
        </w:tc>
        <w:tc>
          <w:tcPr>
            <w:tcW w:w="1289" w:type="pct"/>
            <w:vMerge w:val="restart"/>
            <w:tcBorders>
              <w:top w:val="single" w:sz="4" w:space="0" w:color="auto"/>
              <w:left w:val="single" w:sz="4" w:space="0" w:color="auto"/>
              <w:right w:val="single" w:sz="2" w:space="0" w:color="auto"/>
            </w:tcBorders>
            <w:shd w:val="pct5" w:color="auto" w:fill="auto"/>
            <w:vAlign w:val="center"/>
          </w:tcPr>
          <w:p w:rsidR="00C51977" w:rsidRPr="00C51977" w:rsidRDefault="00C51977" w:rsidP="00C51977">
            <w:pPr>
              <w:jc w:val="both"/>
              <w:rPr>
                <w:b/>
              </w:rPr>
            </w:pPr>
            <w:r w:rsidRPr="00C51977">
              <w:rPr>
                <w:b/>
              </w:rPr>
              <w:t>Uchazeč</w:t>
            </w:r>
          </w:p>
        </w:tc>
        <w:tc>
          <w:tcPr>
            <w:tcW w:w="2375" w:type="pct"/>
            <w:gridSpan w:val="3"/>
            <w:tcBorders>
              <w:top w:val="single" w:sz="4" w:space="0" w:color="auto"/>
              <w:left w:val="single" w:sz="2" w:space="0" w:color="auto"/>
              <w:bottom w:val="single" w:sz="4" w:space="0" w:color="auto"/>
              <w:right w:val="single" w:sz="2" w:space="0" w:color="auto"/>
            </w:tcBorders>
            <w:shd w:val="pct5" w:color="auto" w:fill="auto"/>
            <w:vAlign w:val="center"/>
          </w:tcPr>
          <w:p w:rsidR="00C51977" w:rsidRPr="00C51977" w:rsidRDefault="00C51977" w:rsidP="00C51977">
            <w:pPr>
              <w:jc w:val="both"/>
              <w:rPr>
                <w:b/>
              </w:rPr>
            </w:pPr>
            <w:r w:rsidRPr="00C51977">
              <w:rPr>
                <w:b/>
              </w:rPr>
              <w:t>Kritérium</w:t>
            </w:r>
          </w:p>
        </w:tc>
        <w:tc>
          <w:tcPr>
            <w:tcW w:w="767" w:type="pct"/>
            <w:vMerge w:val="restart"/>
            <w:tcBorders>
              <w:top w:val="single" w:sz="4" w:space="0" w:color="auto"/>
              <w:left w:val="single" w:sz="2" w:space="0" w:color="auto"/>
              <w:right w:val="single" w:sz="2" w:space="0" w:color="auto"/>
            </w:tcBorders>
            <w:shd w:val="pct5" w:color="auto" w:fill="auto"/>
            <w:vAlign w:val="center"/>
          </w:tcPr>
          <w:p w:rsidR="00C51977" w:rsidRPr="00C51977" w:rsidRDefault="00C51977" w:rsidP="00C51977">
            <w:pPr>
              <w:jc w:val="both"/>
              <w:rPr>
                <w:b/>
              </w:rPr>
            </w:pPr>
            <w:r w:rsidRPr="00C51977">
              <w:rPr>
                <w:b/>
              </w:rPr>
              <w:t>Celkem</w:t>
            </w:r>
          </w:p>
        </w:tc>
      </w:tr>
      <w:tr w:rsidR="00C51977" w:rsidRPr="00C51977" w:rsidTr="00F83CAA">
        <w:trPr>
          <w:cantSplit/>
          <w:trHeight w:val="454"/>
          <w:tblHeader/>
        </w:trPr>
        <w:tc>
          <w:tcPr>
            <w:tcW w:w="568" w:type="pct"/>
            <w:vMerge/>
            <w:tcBorders>
              <w:left w:val="single" w:sz="4" w:space="0" w:color="auto"/>
            </w:tcBorders>
            <w:shd w:val="pct5" w:color="auto" w:fill="auto"/>
            <w:vAlign w:val="center"/>
          </w:tcPr>
          <w:p w:rsidR="00C51977" w:rsidRPr="00C51977" w:rsidRDefault="00C51977" w:rsidP="00C51977">
            <w:pPr>
              <w:jc w:val="both"/>
              <w:rPr>
                <w:b/>
              </w:rPr>
            </w:pPr>
          </w:p>
        </w:tc>
        <w:tc>
          <w:tcPr>
            <w:tcW w:w="1289" w:type="pct"/>
            <w:vMerge/>
            <w:tcBorders>
              <w:left w:val="single" w:sz="4" w:space="0" w:color="auto"/>
              <w:bottom w:val="single" w:sz="4" w:space="0" w:color="auto"/>
              <w:right w:val="single" w:sz="2" w:space="0" w:color="auto"/>
            </w:tcBorders>
            <w:shd w:val="pct5" w:color="auto" w:fill="auto"/>
            <w:vAlign w:val="center"/>
          </w:tcPr>
          <w:p w:rsidR="00C51977" w:rsidRPr="00C51977" w:rsidRDefault="00C51977" w:rsidP="00C51977">
            <w:pPr>
              <w:jc w:val="both"/>
              <w:rPr>
                <w:b/>
              </w:rPr>
            </w:pPr>
          </w:p>
        </w:tc>
        <w:tc>
          <w:tcPr>
            <w:tcW w:w="792" w:type="pct"/>
            <w:tcBorders>
              <w:top w:val="single" w:sz="4" w:space="0" w:color="auto"/>
              <w:left w:val="single" w:sz="2" w:space="0" w:color="auto"/>
              <w:bottom w:val="single" w:sz="4" w:space="0" w:color="auto"/>
              <w:right w:val="single" w:sz="2" w:space="0" w:color="auto"/>
            </w:tcBorders>
            <w:shd w:val="pct5" w:color="auto" w:fill="auto"/>
            <w:vAlign w:val="center"/>
          </w:tcPr>
          <w:p w:rsidR="00C51977" w:rsidRPr="00C51977" w:rsidRDefault="00C51977" w:rsidP="00C51977">
            <w:pPr>
              <w:jc w:val="both"/>
              <w:rPr>
                <w:b/>
              </w:rPr>
            </w:pPr>
            <w:r w:rsidRPr="00C51977">
              <w:rPr>
                <w:b/>
              </w:rPr>
              <w:t>č. 1</w:t>
            </w:r>
          </w:p>
        </w:tc>
        <w:tc>
          <w:tcPr>
            <w:tcW w:w="792" w:type="pct"/>
            <w:tcBorders>
              <w:top w:val="single" w:sz="4" w:space="0" w:color="auto"/>
              <w:left w:val="single" w:sz="2" w:space="0" w:color="auto"/>
              <w:bottom w:val="single" w:sz="4" w:space="0" w:color="auto"/>
              <w:right w:val="single" w:sz="2" w:space="0" w:color="auto"/>
            </w:tcBorders>
            <w:shd w:val="pct5" w:color="auto" w:fill="auto"/>
            <w:vAlign w:val="center"/>
          </w:tcPr>
          <w:p w:rsidR="00C51977" w:rsidRPr="00C51977" w:rsidRDefault="00C51977" w:rsidP="00C51977">
            <w:pPr>
              <w:jc w:val="both"/>
              <w:rPr>
                <w:b/>
              </w:rPr>
            </w:pPr>
            <w:r w:rsidRPr="00C51977">
              <w:rPr>
                <w:b/>
              </w:rPr>
              <w:t>č. 2a</w:t>
            </w:r>
          </w:p>
        </w:tc>
        <w:tc>
          <w:tcPr>
            <w:tcW w:w="792" w:type="pct"/>
            <w:tcBorders>
              <w:top w:val="single" w:sz="4" w:space="0" w:color="auto"/>
              <w:left w:val="single" w:sz="2" w:space="0" w:color="auto"/>
              <w:bottom w:val="single" w:sz="4" w:space="0" w:color="auto"/>
              <w:right w:val="single" w:sz="2" w:space="0" w:color="auto"/>
            </w:tcBorders>
            <w:shd w:val="pct5" w:color="auto" w:fill="auto"/>
            <w:vAlign w:val="center"/>
          </w:tcPr>
          <w:p w:rsidR="00C51977" w:rsidRPr="00C51977" w:rsidRDefault="00C51977" w:rsidP="00C51977">
            <w:pPr>
              <w:jc w:val="both"/>
              <w:rPr>
                <w:b/>
              </w:rPr>
            </w:pPr>
            <w:r w:rsidRPr="00C51977">
              <w:rPr>
                <w:b/>
              </w:rPr>
              <w:t>č. 2b</w:t>
            </w:r>
          </w:p>
        </w:tc>
        <w:tc>
          <w:tcPr>
            <w:tcW w:w="767" w:type="pct"/>
            <w:vMerge/>
            <w:tcBorders>
              <w:left w:val="single" w:sz="2" w:space="0" w:color="auto"/>
              <w:bottom w:val="single" w:sz="4" w:space="0" w:color="auto"/>
              <w:right w:val="single" w:sz="2" w:space="0" w:color="auto"/>
            </w:tcBorders>
            <w:shd w:val="pct5" w:color="auto" w:fill="auto"/>
            <w:vAlign w:val="center"/>
          </w:tcPr>
          <w:p w:rsidR="00C51977" w:rsidRPr="00C51977" w:rsidRDefault="00C51977" w:rsidP="00C51977">
            <w:pPr>
              <w:jc w:val="both"/>
              <w:rPr>
                <w:b/>
              </w:rPr>
            </w:pPr>
          </w:p>
        </w:tc>
      </w:tr>
      <w:tr w:rsidR="00C51977" w:rsidRPr="00C51977" w:rsidTr="00F83CAA">
        <w:trPr>
          <w:cantSplit/>
          <w:trHeight w:val="540"/>
        </w:trPr>
        <w:tc>
          <w:tcPr>
            <w:tcW w:w="568" w:type="pct"/>
            <w:tcBorders>
              <w:top w:val="single" w:sz="4" w:space="0" w:color="auto"/>
              <w:left w:val="single" w:sz="4" w:space="0" w:color="auto"/>
              <w:bottom w:val="single" w:sz="4" w:space="0" w:color="auto"/>
            </w:tcBorders>
            <w:vAlign w:val="center"/>
          </w:tcPr>
          <w:p w:rsidR="00C51977" w:rsidRPr="00C51977" w:rsidRDefault="00C51977" w:rsidP="00C51977">
            <w:pPr>
              <w:jc w:val="both"/>
            </w:pPr>
            <w:r w:rsidRPr="00C51977">
              <w:t>1</w:t>
            </w:r>
          </w:p>
        </w:tc>
        <w:tc>
          <w:tcPr>
            <w:tcW w:w="1289" w:type="pct"/>
            <w:tcBorders>
              <w:top w:val="single" w:sz="4" w:space="0" w:color="auto"/>
              <w:left w:val="single" w:sz="4" w:space="0" w:color="auto"/>
              <w:bottom w:val="single" w:sz="4" w:space="0" w:color="auto"/>
              <w:right w:val="single" w:sz="2" w:space="0" w:color="auto"/>
            </w:tcBorders>
            <w:vAlign w:val="center"/>
          </w:tcPr>
          <w:p w:rsidR="00C51977" w:rsidRPr="00C51977" w:rsidRDefault="00C51977" w:rsidP="00C51977">
            <w:pPr>
              <w:jc w:val="both"/>
              <w:rPr>
                <w:lang w:val="de-AT"/>
              </w:rPr>
            </w:pPr>
            <w:r w:rsidRPr="00C51977">
              <w:rPr>
                <w:lang w:val="de-AT"/>
              </w:rPr>
              <w:t>MOVO</w:t>
            </w:r>
          </w:p>
        </w:tc>
        <w:tc>
          <w:tcPr>
            <w:tcW w:w="792" w:type="pct"/>
            <w:tcBorders>
              <w:top w:val="single" w:sz="4" w:space="0" w:color="auto"/>
              <w:left w:val="single" w:sz="2" w:space="0" w:color="auto"/>
              <w:bottom w:val="single" w:sz="4" w:space="0" w:color="auto"/>
              <w:right w:val="single" w:sz="2" w:space="0" w:color="auto"/>
            </w:tcBorders>
            <w:vAlign w:val="center"/>
          </w:tcPr>
          <w:p w:rsidR="00C51977" w:rsidRPr="00C51977" w:rsidRDefault="00C51977" w:rsidP="00C51977">
            <w:pPr>
              <w:jc w:val="both"/>
              <w:rPr>
                <w:lang w:val="de-AT"/>
              </w:rPr>
            </w:pPr>
            <w:r w:rsidRPr="00C51977">
              <w:rPr>
                <w:lang w:val="de-AT"/>
              </w:rPr>
              <w:t>90,27</w:t>
            </w:r>
          </w:p>
        </w:tc>
        <w:tc>
          <w:tcPr>
            <w:tcW w:w="792" w:type="pct"/>
            <w:tcBorders>
              <w:top w:val="single" w:sz="4" w:space="0" w:color="auto"/>
              <w:left w:val="single" w:sz="2" w:space="0" w:color="auto"/>
              <w:bottom w:val="single" w:sz="4" w:space="0" w:color="auto"/>
              <w:right w:val="single" w:sz="2" w:space="0" w:color="auto"/>
            </w:tcBorders>
            <w:vAlign w:val="center"/>
          </w:tcPr>
          <w:p w:rsidR="00C51977" w:rsidRPr="00C51977" w:rsidRDefault="00C51977" w:rsidP="00C51977">
            <w:pPr>
              <w:jc w:val="both"/>
              <w:rPr>
                <w:lang w:val="de-AT"/>
              </w:rPr>
            </w:pPr>
            <w:r w:rsidRPr="00C51977">
              <w:rPr>
                <w:lang w:val="de-AT"/>
              </w:rPr>
              <w:t>2,00</w:t>
            </w:r>
          </w:p>
        </w:tc>
        <w:tc>
          <w:tcPr>
            <w:tcW w:w="792" w:type="pct"/>
            <w:tcBorders>
              <w:top w:val="single" w:sz="4" w:space="0" w:color="auto"/>
              <w:left w:val="single" w:sz="2" w:space="0" w:color="auto"/>
              <w:bottom w:val="single" w:sz="4" w:space="0" w:color="auto"/>
              <w:right w:val="single" w:sz="2" w:space="0" w:color="auto"/>
            </w:tcBorders>
            <w:vAlign w:val="center"/>
          </w:tcPr>
          <w:p w:rsidR="00C51977" w:rsidRPr="00C51977" w:rsidRDefault="00C51977" w:rsidP="00C51977">
            <w:pPr>
              <w:jc w:val="both"/>
              <w:rPr>
                <w:lang w:val="de-AT"/>
              </w:rPr>
            </w:pPr>
            <w:r w:rsidRPr="00C51977">
              <w:rPr>
                <w:lang w:val="de-AT"/>
              </w:rPr>
              <w:t>2,00</w:t>
            </w:r>
          </w:p>
        </w:tc>
        <w:tc>
          <w:tcPr>
            <w:tcW w:w="767" w:type="pct"/>
            <w:tcBorders>
              <w:top w:val="single" w:sz="4" w:space="0" w:color="auto"/>
              <w:left w:val="single" w:sz="2" w:space="0" w:color="auto"/>
              <w:bottom w:val="single" w:sz="4" w:space="0" w:color="auto"/>
              <w:right w:val="single" w:sz="2" w:space="0" w:color="auto"/>
            </w:tcBorders>
            <w:vAlign w:val="center"/>
          </w:tcPr>
          <w:p w:rsidR="00C51977" w:rsidRPr="00C51977" w:rsidRDefault="00C51977" w:rsidP="00C51977">
            <w:pPr>
              <w:jc w:val="both"/>
              <w:rPr>
                <w:lang w:val="de-AT"/>
              </w:rPr>
            </w:pPr>
            <w:r w:rsidRPr="00C51977">
              <w:rPr>
                <w:lang w:val="de-AT"/>
              </w:rPr>
              <w:t>94,27</w:t>
            </w:r>
          </w:p>
        </w:tc>
      </w:tr>
      <w:tr w:rsidR="00C51977" w:rsidRPr="00C51977" w:rsidTr="00F83CAA">
        <w:trPr>
          <w:cantSplit/>
          <w:trHeight w:val="540"/>
        </w:trPr>
        <w:tc>
          <w:tcPr>
            <w:tcW w:w="568" w:type="pct"/>
            <w:tcBorders>
              <w:top w:val="single" w:sz="4" w:space="0" w:color="auto"/>
              <w:left w:val="single" w:sz="4" w:space="0" w:color="auto"/>
              <w:bottom w:val="single" w:sz="4" w:space="0" w:color="auto"/>
            </w:tcBorders>
            <w:vAlign w:val="center"/>
          </w:tcPr>
          <w:p w:rsidR="00C51977" w:rsidRPr="00C51977" w:rsidRDefault="00C51977" w:rsidP="00C51977">
            <w:pPr>
              <w:jc w:val="both"/>
            </w:pPr>
            <w:r w:rsidRPr="00C51977">
              <w:t>2</w:t>
            </w:r>
          </w:p>
        </w:tc>
        <w:tc>
          <w:tcPr>
            <w:tcW w:w="1289" w:type="pct"/>
            <w:tcBorders>
              <w:top w:val="single" w:sz="4" w:space="0" w:color="auto"/>
              <w:left w:val="single" w:sz="4" w:space="0" w:color="auto"/>
              <w:bottom w:val="single" w:sz="4" w:space="0" w:color="auto"/>
              <w:right w:val="single" w:sz="2" w:space="0" w:color="auto"/>
            </w:tcBorders>
            <w:vAlign w:val="center"/>
          </w:tcPr>
          <w:p w:rsidR="00C51977" w:rsidRPr="00C51977" w:rsidRDefault="00C51977" w:rsidP="00C51977">
            <w:pPr>
              <w:jc w:val="both"/>
              <w:rPr>
                <w:lang w:val="de-AT"/>
              </w:rPr>
            </w:pPr>
            <w:proofErr w:type="spellStart"/>
            <w:r w:rsidRPr="00C51977">
              <w:rPr>
                <w:lang w:val="de-AT"/>
              </w:rPr>
              <w:t>Čevak</w:t>
            </w:r>
            <w:proofErr w:type="spellEnd"/>
          </w:p>
        </w:tc>
        <w:tc>
          <w:tcPr>
            <w:tcW w:w="792" w:type="pct"/>
            <w:tcBorders>
              <w:top w:val="single" w:sz="4" w:space="0" w:color="auto"/>
              <w:left w:val="single" w:sz="2" w:space="0" w:color="auto"/>
              <w:bottom w:val="single" w:sz="4" w:space="0" w:color="auto"/>
              <w:right w:val="single" w:sz="2" w:space="0" w:color="auto"/>
            </w:tcBorders>
            <w:vAlign w:val="center"/>
          </w:tcPr>
          <w:p w:rsidR="00C51977" w:rsidRPr="00C51977" w:rsidRDefault="00C51977" w:rsidP="00C51977">
            <w:pPr>
              <w:jc w:val="both"/>
              <w:rPr>
                <w:lang w:val="de-AT"/>
              </w:rPr>
            </w:pPr>
            <w:r w:rsidRPr="00C51977">
              <w:rPr>
                <w:lang w:val="de-AT"/>
              </w:rPr>
              <w:t>96,00</w:t>
            </w:r>
          </w:p>
        </w:tc>
        <w:tc>
          <w:tcPr>
            <w:tcW w:w="792" w:type="pct"/>
            <w:tcBorders>
              <w:top w:val="single" w:sz="4" w:space="0" w:color="auto"/>
              <w:left w:val="single" w:sz="2" w:space="0" w:color="auto"/>
              <w:bottom w:val="single" w:sz="4" w:space="0" w:color="auto"/>
              <w:right w:val="single" w:sz="2" w:space="0" w:color="auto"/>
            </w:tcBorders>
            <w:vAlign w:val="center"/>
          </w:tcPr>
          <w:p w:rsidR="00C51977" w:rsidRPr="00C51977" w:rsidRDefault="00C51977" w:rsidP="00C51977">
            <w:pPr>
              <w:jc w:val="both"/>
              <w:rPr>
                <w:lang w:val="de-AT"/>
              </w:rPr>
            </w:pPr>
            <w:r w:rsidRPr="00C51977">
              <w:rPr>
                <w:lang w:val="de-AT"/>
              </w:rPr>
              <w:t>2,00</w:t>
            </w:r>
          </w:p>
        </w:tc>
        <w:tc>
          <w:tcPr>
            <w:tcW w:w="792" w:type="pct"/>
            <w:tcBorders>
              <w:top w:val="single" w:sz="4" w:space="0" w:color="auto"/>
              <w:left w:val="single" w:sz="2" w:space="0" w:color="auto"/>
              <w:bottom w:val="single" w:sz="4" w:space="0" w:color="auto"/>
              <w:right w:val="single" w:sz="2" w:space="0" w:color="auto"/>
            </w:tcBorders>
            <w:vAlign w:val="center"/>
          </w:tcPr>
          <w:p w:rsidR="00C51977" w:rsidRPr="00C51977" w:rsidRDefault="00C51977" w:rsidP="00C51977">
            <w:pPr>
              <w:jc w:val="both"/>
              <w:rPr>
                <w:lang w:val="de-AT"/>
              </w:rPr>
            </w:pPr>
            <w:r w:rsidRPr="00C51977">
              <w:rPr>
                <w:lang w:val="de-AT"/>
              </w:rPr>
              <w:t>2,00</w:t>
            </w:r>
          </w:p>
        </w:tc>
        <w:tc>
          <w:tcPr>
            <w:tcW w:w="767" w:type="pct"/>
            <w:tcBorders>
              <w:top w:val="single" w:sz="4" w:space="0" w:color="auto"/>
              <w:left w:val="single" w:sz="2" w:space="0" w:color="auto"/>
              <w:bottom w:val="single" w:sz="4" w:space="0" w:color="auto"/>
              <w:right w:val="single" w:sz="2" w:space="0" w:color="auto"/>
            </w:tcBorders>
            <w:vAlign w:val="center"/>
          </w:tcPr>
          <w:p w:rsidR="00C51977" w:rsidRPr="00C51977" w:rsidRDefault="00C51977" w:rsidP="00C51977">
            <w:pPr>
              <w:jc w:val="both"/>
              <w:rPr>
                <w:lang w:val="de-AT"/>
              </w:rPr>
            </w:pPr>
            <w:r w:rsidRPr="00C51977">
              <w:rPr>
                <w:lang w:val="de-AT"/>
              </w:rPr>
              <w:t>100,00</w:t>
            </w:r>
          </w:p>
        </w:tc>
      </w:tr>
    </w:tbl>
    <w:p w:rsidR="00C51977" w:rsidRPr="00C51977" w:rsidRDefault="00C51977" w:rsidP="00C51977">
      <w:pPr>
        <w:jc w:val="both"/>
        <w:rPr>
          <w:b/>
        </w:rPr>
      </w:pPr>
    </w:p>
    <w:p w:rsidR="00C51977" w:rsidRPr="00C51977" w:rsidRDefault="00C51977" w:rsidP="001314E0">
      <w:pPr>
        <w:jc w:val="both"/>
        <w:rPr>
          <w:b/>
        </w:rPr>
      </w:pPr>
      <w:r w:rsidRPr="00C51977">
        <w:rPr>
          <w:b/>
        </w:rPr>
        <w:t>Pořadí nabídek podle dosaženého celkového počtu bodů</w:t>
      </w:r>
    </w:p>
    <w:p w:rsidR="00C51977" w:rsidRPr="00C51977" w:rsidRDefault="00C51977" w:rsidP="00C51977">
      <w:pPr>
        <w:jc w:val="both"/>
      </w:pPr>
      <w:r w:rsidRPr="00C51977">
        <w:t>Na základě součtu výsledných bodových hodnot jednotlivých nabídek hodnotící komise stanovila pořadí úspěšnosti nabídek tak, že ekonomicky nejvýhodnější, je stanovena nabídka, která dosáhla nejvyšší bodové hodnoty.</w:t>
      </w:r>
    </w:p>
    <w:p w:rsidR="00C51977" w:rsidRPr="00C51977" w:rsidRDefault="00C51977" w:rsidP="00C51977">
      <w:pPr>
        <w:jc w:val="both"/>
      </w:pPr>
    </w:p>
    <w:tbl>
      <w:tblPr>
        <w:tblW w:w="9214" w:type="dxa"/>
        <w:tblInd w:w="30" w:type="dxa"/>
        <w:tblLayout w:type="fixed"/>
        <w:tblCellMar>
          <w:left w:w="30" w:type="dxa"/>
          <w:right w:w="30" w:type="dxa"/>
        </w:tblCellMar>
        <w:tblLook w:val="0000" w:firstRow="0" w:lastRow="0" w:firstColumn="0" w:lastColumn="0" w:noHBand="0" w:noVBand="0"/>
      </w:tblPr>
      <w:tblGrid>
        <w:gridCol w:w="1134"/>
        <w:gridCol w:w="1134"/>
        <w:gridCol w:w="4820"/>
        <w:gridCol w:w="2126"/>
      </w:tblGrid>
      <w:tr w:rsidR="00C51977" w:rsidRPr="00C51977" w:rsidTr="00F83CAA">
        <w:trPr>
          <w:cantSplit/>
          <w:trHeight w:val="672"/>
          <w:tblHeader/>
        </w:trPr>
        <w:tc>
          <w:tcPr>
            <w:tcW w:w="1134" w:type="dxa"/>
            <w:tcBorders>
              <w:top w:val="single" w:sz="4" w:space="0" w:color="auto"/>
              <w:left w:val="single" w:sz="4" w:space="0" w:color="auto"/>
            </w:tcBorders>
            <w:shd w:val="pct5" w:color="auto" w:fill="auto"/>
            <w:vAlign w:val="center"/>
          </w:tcPr>
          <w:p w:rsidR="00C51977" w:rsidRPr="00C51977" w:rsidRDefault="00C51977" w:rsidP="00C51977">
            <w:pPr>
              <w:jc w:val="both"/>
              <w:rPr>
                <w:b/>
              </w:rPr>
            </w:pPr>
            <w:r w:rsidRPr="00C51977">
              <w:rPr>
                <w:b/>
              </w:rPr>
              <w:t>Konečné pořadí</w:t>
            </w:r>
          </w:p>
        </w:tc>
        <w:tc>
          <w:tcPr>
            <w:tcW w:w="1134" w:type="dxa"/>
            <w:tcBorders>
              <w:top w:val="single" w:sz="4" w:space="0" w:color="auto"/>
              <w:left w:val="single" w:sz="4" w:space="0" w:color="auto"/>
            </w:tcBorders>
            <w:shd w:val="pct5" w:color="auto" w:fill="auto"/>
            <w:vAlign w:val="center"/>
          </w:tcPr>
          <w:p w:rsidR="00C51977" w:rsidRPr="00C51977" w:rsidRDefault="00C51977" w:rsidP="00C51977">
            <w:pPr>
              <w:jc w:val="both"/>
              <w:rPr>
                <w:b/>
              </w:rPr>
            </w:pPr>
            <w:r w:rsidRPr="00C51977">
              <w:rPr>
                <w:b/>
              </w:rPr>
              <w:t>Číslo nabídky</w:t>
            </w:r>
          </w:p>
        </w:tc>
        <w:tc>
          <w:tcPr>
            <w:tcW w:w="4820" w:type="dxa"/>
            <w:tcBorders>
              <w:top w:val="single" w:sz="4" w:space="0" w:color="auto"/>
              <w:left w:val="single" w:sz="4" w:space="0" w:color="auto"/>
              <w:bottom w:val="single" w:sz="4" w:space="0" w:color="auto"/>
              <w:right w:val="single" w:sz="2" w:space="0" w:color="auto"/>
            </w:tcBorders>
            <w:shd w:val="pct5" w:color="auto" w:fill="auto"/>
            <w:vAlign w:val="center"/>
          </w:tcPr>
          <w:p w:rsidR="00C51977" w:rsidRPr="00C51977" w:rsidRDefault="00C51977" w:rsidP="00C51977">
            <w:pPr>
              <w:jc w:val="both"/>
              <w:rPr>
                <w:b/>
              </w:rPr>
            </w:pPr>
            <w:r w:rsidRPr="00C51977">
              <w:rPr>
                <w:b/>
              </w:rPr>
              <w:t>Uchazeč</w:t>
            </w:r>
          </w:p>
        </w:tc>
        <w:tc>
          <w:tcPr>
            <w:tcW w:w="2126" w:type="dxa"/>
            <w:tcBorders>
              <w:top w:val="single" w:sz="4" w:space="0" w:color="auto"/>
              <w:left w:val="single" w:sz="2" w:space="0" w:color="auto"/>
              <w:bottom w:val="single" w:sz="4" w:space="0" w:color="auto"/>
              <w:right w:val="single" w:sz="2" w:space="0" w:color="auto"/>
            </w:tcBorders>
            <w:shd w:val="pct5" w:color="auto" w:fill="auto"/>
            <w:vAlign w:val="center"/>
          </w:tcPr>
          <w:p w:rsidR="00C51977" w:rsidRPr="00C51977" w:rsidRDefault="00C51977" w:rsidP="00C51977">
            <w:pPr>
              <w:jc w:val="both"/>
              <w:rPr>
                <w:b/>
              </w:rPr>
            </w:pPr>
            <w:r w:rsidRPr="00C51977">
              <w:rPr>
                <w:b/>
              </w:rPr>
              <w:t>Celkový počet bodů</w:t>
            </w:r>
          </w:p>
        </w:tc>
      </w:tr>
      <w:tr w:rsidR="00C51977" w:rsidRPr="00C51977" w:rsidTr="00F83CAA">
        <w:trPr>
          <w:cantSplit/>
          <w:trHeight w:val="540"/>
        </w:trPr>
        <w:tc>
          <w:tcPr>
            <w:tcW w:w="1134" w:type="dxa"/>
            <w:tcBorders>
              <w:top w:val="single" w:sz="4" w:space="0" w:color="auto"/>
              <w:left w:val="single" w:sz="4" w:space="0" w:color="auto"/>
              <w:bottom w:val="single" w:sz="4" w:space="0" w:color="auto"/>
            </w:tcBorders>
            <w:vAlign w:val="center"/>
          </w:tcPr>
          <w:p w:rsidR="00C51977" w:rsidRPr="00C51977" w:rsidRDefault="00C51977" w:rsidP="00C51977">
            <w:pPr>
              <w:numPr>
                <w:ilvl w:val="0"/>
                <w:numId w:val="3"/>
              </w:numPr>
              <w:jc w:val="both"/>
              <w:rPr>
                <w:b/>
              </w:rPr>
            </w:pPr>
          </w:p>
        </w:tc>
        <w:tc>
          <w:tcPr>
            <w:tcW w:w="1134" w:type="dxa"/>
            <w:tcBorders>
              <w:top w:val="single" w:sz="4" w:space="0" w:color="auto"/>
              <w:left w:val="single" w:sz="4" w:space="0" w:color="auto"/>
              <w:bottom w:val="single" w:sz="4" w:space="0" w:color="auto"/>
            </w:tcBorders>
            <w:vAlign w:val="center"/>
          </w:tcPr>
          <w:p w:rsidR="00C51977" w:rsidRPr="00C51977" w:rsidRDefault="00C51977" w:rsidP="00C51977">
            <w:pPr>
              <w:jc w:val="both"/>
            </w:pPr>
            <w:r w:rsidRPr="00C51977">
              <w:t>2</w:t>
            </w:r>
          </w:p>
        </w:tc>
        <w:tc>
          <w:tcPr>
            <w:tcW w:w="4820" w:type="dxa"/>
            <w:tcBorders>
              <w:top w:val="single" w:sz="4" w:space="0" w:color="auto"/>
              <w:left w:val="single" w:sz="4" w:space="0" w:color="auto"/>
              <w:bottom w:val="single" w:sz="4" w:space="0" w:color="auto"/>
              <w:right w:val="single" w:sz="2" w:space="0" w:color="auto"/>
            </w:tcBorders>
            <w:vAlign w:val="center"/>
          </w:tcPr>
          <w:p w:rsidR="00C51977" w:rsidRPr="00C51977" w:rsidRDefault="00C51977" w:rsidP="00C51977">
            <w:pPr>
              <w:jc w:val="both"/>
            </w:pPr>
            <w:r w:rsidRPr="00C51977">
              <w:t>ČEVAK a.s.</w:t>
            </w:r>
          </w:p>
        </w:tc>
        <w:tc>
          <w:tcPr>
            <w:tcW w:w="2126" w:type="dxa"/>
            <w:tcBorders>
              <w:top w:val="single" w:sz="4" w:space="0" w:color="auto"/>
              <w:left w:val="single" w:sz="2" w:space="0" w:color="auto"/>
              <w:bottom w:val="single" w:sz="4" w:space="0" w:color="auto"/>
              <w:right w:val="single" w:sz="2" w:space="0" w:color="auto"/>
            </w:tcBorders>
            <w:vAlign w:val="center"/>
          </w:tcPr>
          <w:p w:rsidR="00C51977" w:rsidRPr="00C51977" w:rsidRDefault="00C51977" w:rsidP="00C51977">
            <w:pPr>
              <w:jc w:val="both"/>
              <w:rPr>
                <w:b/>
              </w:rPr>
            </w:pPr>
            <w:r w:rsidRPr="00C51977">
              <w:rPr>
                <w:b/>
              </w:rPr>
              <w:t>100,00</w:t>
            </w:r>
          </w:p>
        </w:tc>
      </w:tr>
      <w:tr w:rsidR="00C51977" w:rsidRPr="00C51977" w:rsidTr="00F83CAA">
        <w:trPr>
          <w:cantSplit/>
          <w:trHeight w:val="540"/>
        </w:trPr>
        <w:tc>
          <w:tcPr>
            <w:tcW w:w="1134" w:type="dxa"/>
            <w:tcBorders>
              <w:top w:val="single" w:sz="4" w:space="0" w:color="auto"/>
              <w:left w:val="single" w:sz="4" w:space="0" w:color="auto"/>
              <w:bottom w:val="single" w:sz="4" w:space="0" w:color="auto"/>
            </w:tcBorders>
            <w:vAlign w:val="center"/>
          </w:tcPr>
          <w:p w:rsidR="00C51977" w:rsidRPr="00C51977" w:rsidRDefault="00C51977" w:rsidP="00C51977">
            <w:pPr>
              <w:numPr>
                <w:ilvl w:val="0"/>
                <w:numId w:val="3"/>
              </w:numPr>
              <w:jc w:val="both"/>
            </w:pPr>
          </w:p>
        </w:tc>
        <w:tc>
          <w:tcPr>
            <w:tcW w:w="1134" w:type="dxa"/>
            <w:tcBorders>
              <w:top w:val="single" w:sz="4" w:space="0" w:color="auto"/>
              <w:left w:val="single" w:sz="4" w:space="0" w:color="auto"/>
              <w:bottom w:val="single" w:sz="4" w:space="0" w:color="auto"/>
            </w:tcBorders>
            <w:vAlign w:val="center"/>
          </w:tcPr>
          <w:p w:rsidR="00C51977" w:rsidRPr="00C51977" w:rsidRDefault="00C51977" w:rsidP="00C51977">
            <w:pPr>
              <w:jc w:val="both"/>
            </w:pPr>
            <w:r w:rsidRPr="00C51977">
              <w:t>1</w:t>
            </w:r>
          </w:p>
        </w:tc>
        <w:tc>
          <w:tcPr>
            <w:tcW w:w="4820" w:type="dxa"/>
            <w:tcBorders>
              <w:top w:val="single" w:sz="4" w:space="0" w:color="auto"/>
              <w:left w:val="single" w:sz="4" w:space="0" w:color="auto"/>
              <w:bottom w:val="single" w:sz="4" w:space="0" w:color="auto"/>
              <w:right w:val="single" w:sz="2" w:space="0" w:color="auto"/>
            </w:tcBorders>
            <w:vAlign w:val="center"/>
          </w:tcPr>
          <w:p w:rsidR="00C51977" w:rsidRPr="00C51977" w:rsidRDefault="00C51977" w:rsidP="00C51977">
            <w:pPr>
              <w:jc w:val="both"/>
            </w:pPr>
            <w:r w:rsidRPr="00C51977">
              <w:t>Moravská vodárenská, a.s.</w:t>
            </w:r>
          </w:p>
        </w:tc>
        <w:tc>
          <w:tcPr>
            <w:tcW w:w="2126" w:type="dxa"/>
            <w:tcBorders>
              <w:top w:val="single" w:sz="4" w:space="0" w:color="auto"/>
              <w:left w:val="single" w:sz="2" w:space="0" w:color="auto"/>
              <w:bottom w:val="single" w:sz="4" w:space="0" w:color="auto"/>
              <w:right w:val="single" w:sz="2" w:space="0" w:color="auto"/>
            </w:tcBorders>
            <w:vAlign w:val="center"/>
          </w:tcPr>
          <w:p w:rsidR="00C51977" w:rsidRPr="00C51977" w:rsidRDefault="00C51977" w:rsidP="00C51977">
            <w:pPr>
              <w:jc w:val="both"/>
            </w:pPr>
            <w:r w:rsidRPr="00C51977">
              <w:t>94,27</w:t>
            </w:r>
          </w:p>
        </w:tc>
      </w:tr>
    </w:tbl>
    <w:p w:rsidR="001314E0" w:rsidRDefault="001314E0" w:rsidP="00C51977">
      <w:pPr>
        <w:jc w:val="both"/>
        <w:rPr>
          <w:b/>
          <w:u w:val="single"/>
        </w:rPr>
      </w:pPr>
    </w:p>
    <w:p w:rsidR="00C51977" w:rsidRPr="00C51977" w:rsidRDefault="00C51977" w:rsidP="00C51977">
      <w:pPr>
        <w:jc w:val="both"/>
        <w:rPr>
          <w:b/>
          <w:u w:val="single"/>
        </w:rPr>
      </w:pPr>
      <w:r w:rsidRPr="00C51977">
        <w:rPr>
          <w:b/>
          <w:u w:val="single"/>
        </w:rPr>
        <w:t>Jako nejvýhodnější byla vyhodnocena nabídka č. 2 uchazeče ČEVAK a.s., s celkovým počtem 100 bodů.</w:t>
      </w:r>
    </w:p>
    <w:p w:rsidR="00C51977" w:rsidRDefault="00C51977" w:rsidP="007946A0">
      <w:pPr>
        <w:jc w:val="both"/>
      </w:pPr>
    </w:p>
    <w:p w:rsidR="00C51977" w:rsidRDefault="00C51977" w:rsidP="007946A0">
      <w:pPr>
        <w:jc w:val="both"/>
      </w:pPr>
    </w:p>
    <w:p w:rsidR="007201E9" w:rsidRDefault="007201E9" w:rsidP="007946A0">
      <w:pPr>
        <w:jc w:val="both"/>
      </w:pPr>
      <w:r>
        <w:t xml:space="preserve">Rada města na svém jednání dne 26. 6. 2017 schválila usnesením č. 922/2017 výsledek jednání hodnotící komise a konečné pořadí nabídek, kdy se na prvním místě </w:t>
      </w:r>
      <w:r w:rsidR="007946A0">
        <w:t>umístila společnost ČEVAK a.s.</w:t>
      </w:r>
      <w:r w:rsidR="007946A0" w:rsidRPr="007946A0">
        <w:rPr>
          <w:rFonts w:ascii="TimesNewRomanPSMT" w:eastAsiaTheme="minorHAnsi" w:hAnsi="TimesNewRomanPSMT" w:cs="TimesNewRomanPSMT"/>
          <w:lang w:eastAsia="en-US"/>
        </w:rPr>
        <w:t xml:space="preserve"> </w:t>
      </w:r>
      <w:r w:rsidR="007946A0" w:rsidRPr="007946A0">
        <w:t>sídlem Severní 8/226</w:t>
      </w:r>
      <w:r w:rsidR="007946A0">
        <w:t xml:space="preserve">4, 370 10 České Budějovice, IČ: </w:t>
      </w:r>
      <w:r w:rsidR="007946A0" w:rsidRPr="007946A0">
        <w:t>60849657</w:t>
      </w:r>
    </w:p>
    <w:p w:rsidR="007201E9" w:rsidRDefault="007201E9"/>
    <w:p w:rsidR="004B4E0A" w:rsidRDefault="007201E9" w:rsidP="007201E9">
      <w:pPr>
        <w:jc w:val="both"/>
      </w:pPr>
      <w:r>
        <w:t>Dne 28. 6. 2017 bylo uchazečům odesláno oznámení a rozhodnutí o výběru nejvhodnější nabídky. Námitky proti rozhodnutí o výběru bylo možné podávat do 13. 7. 2017. Zadavatel v této lhůtě neobdržel žádné námitky proti rozhodnutí o výběru nejvhodnější nabídky.</w:t>
      </w:r>
    </w:p>
    <w:p w:rsidR="007201E9" w:rsidRDefault="007201E9" w:rsidP="007201E9">
      <w:pPr>
        <w:jc w:val="both"/>
      </w:pPr>
    </w:p>
    <w:p w:rsidR="007201E9" w:rsidRDefault="00425A1D" w:rsidP="007201E9">
      <w:pPr>
        <w:jc w:val="both"/>
      </w:pPr>
      <w:r>
        <w:t>Statutárnímu městu České Budějovice bylo vydáno kladné předchozí stanovisko Ministerstva financí k uzavírané koncesní smlouvě</w:t>
      </w:r>
      <w:ins w:id="5" w:author="VRV14042016" w:date="2017-08-09T09:31:00Z">
        <w:r w:rsidR="00783983">
          <w:t xml:space="preserve"> dle § 30 koncesního zákona</w:t>
        </w:r>
      </w:ins>
      <w:r>
        <w:t xml:space="preserve">. Toto stanovisko je samostatnou přílohou materiálu. </w:t>
      </w:r>
    </w:p>
    <w:p w:rsidR="00425A1D" w:rsidRDefault="00425A1D" w:rsidP="007201E9">
      <w:pPr>
        <w:jc w:val="both"/>
      </w:pPr>
    </w:p>
    <w:p w:rsidR="00D66810" w:rsidRDefault="001314E0" w:rsidP="007201E9">
      <w:pPr>
        <w:jc w:val="both"/>
      </w:pPr>
      <w:r>
        <w:t>Rada</w:t>
      </w:r>
      <w:r w:rsidR="00425A1D">
        <w:t xml:space="preserve"> města </w:t>
      </w:r>
      <w:r>
        <w:t>na svém jednání dne 14. 8. 2017 usnesením č. 1091/2017 vzala na vědomí předchozí stanovisko Ministerstva financí a doporučila Zastupitelstvu města schválit</w:t>
      </w:r>
      <w:r w:rsidR="00E65276">
        <w:t xml:space="preserve"> koncesní smlouvu mezi statutárním městem České Budějovice a společností ČEVAK a.s.</w:t>
      </w:r>
      <w:r w:rsidR="00E65276" w:rsidRPr="007946A0">
        <w:rPr>
          <w:rFonts w:ascii="TimesNewRomanPSMT" w:eastAsiaTheme="minorHAnsi" w:hAnsi="TimesNewRomanPSMT" w:cs="TimesNewRomanPSMT"/>
          <w:lang w:eastAsia="en-US"/>
        </w:rPr>
        <w:t xml:space="preserve"> </w:t>
      </w:r>
    </w:p>
    <w:p w:rsidR="00D66810" w:rsidRDefault="00D66810" w:rsidP="007201E9">
      <w:pPr>
        <w:jc w:val="both"/>
      </w:pPr>
    </w:p>
    <w:p w:rsidR="00E65276" w:rsidRDefault="00E65276" w:rsidP="007201E9">
      <w:pPr>
        <w:jc w:val="both"/>
      </w:pPr>
      <w:r>
        <w:t>Schválení koncesní smlouvy Zastupitelstvem města je dáno § 23 koncesního zákona.</w:t>
      </w:r>
    </w:p>
    <w:p w:rsidR="00A36C6E" w:rsidRDefault="00A36C6E" w:rsidP="007201E9">
      <w:pPr>
        <w:jc w:val="both"/>
      </w:pPr>
    </w:p>
    <w:p w:rsidR="00A36C6E" w:rsidRDefault="00A36C6E" w:rsidP="007201E9">
      <w:pPr>
        <w:jc w:val="both"/>
      </w:pPr>
      <w:r>
        <w:t>Zastupitelstvo města již zmiňovanou koncesní smlouvu projednávalo dne</w:t>
      </w:r>
      <w:r w:rsidR="00AB3EB9">
        <w:t xml:space="preserve"> 13. 2. 2017 a usnesením č. 2/2017 schválilo vzor koncesní smlouvy, který byl použit jako součást zadávací dokumentace k tomuto</w:t>
      </w:r>
      <w:r>
        <w:t xml:space="preserve"> </w:t>
      </w:r>
      <w:r w:rsidR="00AB3EB9">
        <w:t>koncesnímu řízení.</w:t>
      </w:r>
    </w:p>
    <w:p w:rsidR="00AB3EB9" w:rsidRDefault="00AB3EB9" w:rsidP="007201E9">
      <w:pPr>
        <w:jc w:val="both"/>
      </w:pPr>
    </w:p>
    <w:p w:rsidR="00B44FDE" w:rsidRPr="00B44FDE" w:rsidRDefault="00B44FDE" w:rsidP="00B44FDE">
      <w:pPr>
        <w:jc w:val="both"/>
      </w:pPr>
      <w:r w:rsidRPr="00B44FDE">
        <w:t>V průběhu koncesního řízení došlo na</w:t>
      </w:r>
      <w:r>
        <w:t xml:space="preserve"> základě dodatečných informací </w:t>
      </w:r>
      <w:r w:rsidRPr="00B44FDE">
        <w:t>ke koncesní dokumentaci k níže uvedeným nevýznamným úpravám koncesní smlouvy a jejích příloh:</w:t>
      </w:r>
    </w:p>
    <w:p w:rsidR="00B44FDE" w:rsidRPr="00B44FDE" w:rsidRDefault="00B44FDE" w:rsidP="00B44FDE">
      <w:pPr>
        <w:numPr>
          <w:ilvl w:val="0"/>
          <w:numId w:val="5"/>
        </w:numPr>
        <w:jc w:val="both"/>
      </w:pPr>
      <w:r w:rsidRPr="00B44FDE">
        <w:t>Koncesní smlouva – text smlouvy:</w:t>
      </w:r>
    </w:p>
    <w:p w:rsidR="00B44FDE" w:rsidRPr="00B44FDE" w:rsidRDefault="00B44FDE" w:rsidP="00B44FDE">
      <w:pPr>
        <w:numPr>
          <w:ilvl w:val="1"/>
          <w:numId w:val="5"/>
        </w:numPr>
        <w:jc w:val="both"/>
      </w:pPr>
      <w:r w:rsidRPr="00B44FDE">
        <w:t>čl. V, odst. 5 – v posledním souvětí nahrazeno sousloví „hospodářského roku“ souslovím „kalendářního roku“,</w:t>
      </w:r>
    </w:p>
    <w:p w:rsidR="00B44FDE" w:rsidRPr="00B44FDE" w:rsidRDefault="00B44FDE" w:rsidP="00B44FDE">
      <w:pPr>
        <w:numPr>
          <w:ilvl w:val="1"/>
          <w:numId w:val="5"/>
        </w:numPr>
        <w:jc w:val="both"/>
      </w:pPr>
      <w:r w:rsidRPr="00B44FDE">
        <w:t xml:space="preserve">čl. XV, odst. 2 a) opraven překlep v odkazu na </w:t>
      </w:r>
      <w:proofErr w:type="gramStart"/>
      <w:r w:rsidRPr="00B44FDE">
        <w:t xml:space="preserve">ustanovení  </w:t>
      </w:r>
      <w:proofErr w:type="spellStart"/>
      <w:r w:rsidRPr="00B44FDE">
        <w:t>ZVaK</w:t>
      </w:r>
      <w:proofErr w:type="spellEnd"/>
      <w:proofErr w:type="gramEnd"/>
      <w:r w:rsidRPr="00B44FDE">
        <w:t xml:space="preserve"> – správně § 9 odst. </w:t>
      </w:r>
      <w:r w:rsidR="00792462">
        <w:t>5</w:t>
      </w:r>
      <w:r w:rsidRPr="00B44FDE">
        <w:t xml:space="preserve"> a 6 </w:t>
      </w:r>
      <w:proofErr w:type="spellStart"/>
      <w:r w:rsidRPr="00B44FDE">
        <w:t>ZVaK</w:t>
      </w:r>
      <w:proofErr w:type="spellEnd"/>
      <w:r w:rsidRPr="00B44FDE">
        <w:t>.</w:t>
      </w:r>
    </w:p>
    <w:p w:rsidR="00B44FDE" w:rsidRPr="00B44FDE" w:rsidRDefault="00B44FDE" w:rsidP="00B44FDE">
      <w:pPr>
        <w:numPr>
          <w:ilvl w:val="0"/>
          <w:numId w:val="5"/>
        </w:numPr>
        <w:jc w:val="both"/>
      </w:pPr>
      <w:r w:rsidRPr="00B44FDE">
        <w:rPr>
          <w:bCs/>
        </w:rPr>
        <w:t>Příloha č.3 – Seznam staveb a pozemků</w:t>
      </w:r>
      <w:r w:rsidRPr="00B44FDE">
        <w:t xml:space="preserve"> – z Vodohospodářského majetku vypuštěny inventární položky č. B1937, 6314, P9752, P10505, P10506, P10508, P10509 (rybník a hráz v </w:t>
      </w:r>
      <w:proofErr w:type="spellStart"/>
      <w:proofErr w:type="gramStart"/>
      <w:r w:rsidRPr="00B44FDE">
        <w:t>k.ú</w:t>
      </w:r>
      <w:proofErr w:type="spellEnd"/>
      <w:r w:rsidRPr="00B44FDE">
        <w:t>.</w:t>
      </w:r>
      <w:proofErr w:type="gramEnd"/>
      <w:r w:rsidRPr="00B44FDE">
        <w:t xml:space="preserve"> </w:t>
      </w:r>
      <w:proofErr w:type="spellStart"/>
      <w:r w:rsidRPr="00B44FDE">
        <w:t>Třebotovice</w:t>
      </w:r>
      <w:proofErr w:type="spellEnd"/>
      <w:r w:rsidRPr="00B44FDE">
        <w:t xml:space="preserve"> a </w:t>
      </w:r>
      <w:proofErr w:type="spellStart"/>
      <w:proofErr w:type="gramStart"/>
      <w:r w:rsidRPr="00B44FDE">
        <w:t>k.ú</w:t>
      </w:r>
      <w:proofErr w:type="spellEnd"/>
      <w:r w:rsidRPr="00B44FDE">
        <w:t>.</w:t>
      </w:r>
      <w:proofErr w:type="gramEnd"/>
      <w:r w:rsidRPr="00B44FDE">
        <w:t xml:space="preserve"> Srubec)</w:t>
      </w:r>
      <w:r w:rsidR="004765E5">
        <w:t xml:space="preserve">, jedná se o jeden rybník, který </w:t>
      </w:r>
      <w:proofErr w:type="gramStart"/>
      <w:r w:rsidR="004765E5">
        <w:t>zasahuje</w:t>
      </w:r>
      <w:proofErr w:type="gramEnd"/>
      <w:r w:rsidR="004765E5">
        <w:t xml:space="preserve"> do dvou katastrálních </w:t>
      </w:r>
      <w:proofErr w:type="spellStart"/>
      <w:proofErr w:type="gramStart"/>
      <w:r w:rsidR="004765E5">
        <w:t>uzemí</w:t>
      </w:r>
      <w:proofErr w:type="spellEnd"/>
      <w:proofErr w:type="gramEnd"/>
      <w:r w:rsidR="004765E5">
        <w:t>.</w:t>
      </w:r>
    </w:p>
    <w:p w:rsidR="00B44FDE" w:rsidRPr="00B44FDE" w:rsidRDefault="00B44FDE" w:rsidP="00B44FDE">
      <w:pPr>
        <w:numPr>
          <w:ilvl w:val="0"/>
          <w:numId w:val="5"/>
        </w:numPr>
        <w:jc w:val="both"/>
      </w:pPr>
      <w:r w:rsidRPr="00B44FDE">
        <w:rPr>
          <w:bCs/>
        </w:rPr>
        <w:t>Příloha č.6 – Základní výkonové ukazatele</w:t>
      </w:r>
      <w:r w:rsidRPr="00B44FDE">
        <w:t xml:space="preserve"> – upřesnění jednotek pro </w:t>
      </w:r>
      <w:proofErr w:type="gramStart"/>
      <w:r w:rsidRPr="00B44FDE">
        <w:t>vyjádření  referenční</w:t>
      </w:r>
      <w:proofErr w:type="gramEnd"/>
      <w:r w:rsidRPr="00B44FDE">
        <w:t xml:space="preserve"> hodnoty (RH) výkonových ukazatelů PVz5, OVz5.</w:t>
      </w:r>
    </w:p>
    <w:p w:rsidR="00B44FDE" w:rsidRPr="00B44FDE" w:rsidRDefault="00B44FDE" w:rsidP="00B44FDE">
      <w:pPr>
        <w:jc w:val="both"/>
      </w:pPr>
    </w:p>
    <w:p w:rsidR="00B44FDE" w:rsidRPr="00B44FDE" w:rsidRDefault="00B44FDE" w:rsidP="00B44FDE">
      <w:pPr>
        <w:jc w:val="both"/>
      </w:pPr>
      <w:r w:rsidRPr="00B44FDE">
        <w:t xml:space="preserve">Ostatní přílohy koncesní smlouvy odpovídají verzi dle vyhlášené koncesní dokumentace, pouze s doplněním údajů z nabídky vybraného dodavatele - ČEVAK a.s. </w:t>
      </w:r>
    </w:p>
    <w:p w:rsidR="00AB3EB9" w:rsidRDefault="00AB3EB9" w:rsidP="007201E9">
      <w:pPr>
        <w:jc w:val="both"/>
      </w:pPr>
    </w:p>
    <w:p w:rsidR="00F61D6F" w:rsidRDefault="00F61D6F" w:rsidP="007201E9">
      <w:pPr>
        <w:jc w:val="both"/>
      </w:pPr>
    </w:p>
    <w:p w:rsidR="00F61D6F" w:rsidRDefault="00F61D6F" w:rsidP="007201E9">
      <w:pPr>
        <w:jc w:val="both"/>
      </w:pPr>
      <w:r>
        <w:t xml:space="preserve">V příloze koncesní smlouvy č. 5 je uvedena kompletní kalkulace pro </w:t>
      </w:r>
      <w:r w:rsidR="0004000E">
        <w:t>první</w:t>
      </w:r>
      <w:r>
        <w:t xml:space="preserve"> rok </w:t>
      </w:r>
      <w:r w:rsidR="0004000E">
        <w:t>účinnosti koncesní smlouvy</w:t>
      </w:r>
      <w:r>
        <w:t>. Níže je uvedena kalkulovaná cena pro vodné a stočné</w:t>
      </w:r>
      <w:r w:rsidR="0004000E">
        <w:t xml:space="preserve"> pro první rok účinnosti koncesní smlouvy.</w:t>
      </w:r>
    </w:p>
    <w:p w:rsidR="00F61D6F" w:rsidRDefault="00F61D6F" w:rsidP="007201E9">
      <w:pPr>
        <w:jc w:val="both"/>
      </w:pPr>
      <w:bookmarkStart w:id="6" w:name="_GoBack"/>
      <w:bookmarkEnd w:id="6"/>
    </w:p>
    <w:p w:rsidR="00F61D6F" w:rsidRDefault="00F61D6F" w:rsidP="007201E9">
      <w:pPr>
        <w:jc w:val="both"/>
      </w:pPr>
    </w:p>
    <w:tbl>
      <w:tblPr>
        <w:tblW w:w="0" w:type="auto"/>
        <w:tblLayout w:type="fixed"/>
        <w:tblCellMar>
          <w:left w:w="0" w:type="dxa"/>
          <w:right w:w="0" w:type="dxa"/>
        </w:tblCellMar>
        <w:tblLook w:val="0000" w:firstRow="0" w:lastRow="0" w:firstColumn="0" w:lastColumn="0" w:noHBand="0" w:noVBand="0"/>
      </w:tblPr>
      <w:tblGrid>
        <w:gridCol w:w="426"/>
        <w:gridCol w:w="814"/>
        <w:gridCol w:w="2729"/>
        <w:gridCol w:w="993"/>
        <w:gridCol w:w="1278"/>
        <w:gridCol w:w="1460"/>
        <w:gridCol w:w="820"/>
      </w:tblGrid>
      <w:tr w:rsidR="00F61D6F" w:rsidRPr="00F61D6F" w:rsidTr="0004000E">
        <w:trPr>
          <w:trHeight w:val="327"/>
        </w:trPr>
        <w:tc>
          <w:tcPr>
            <w:tcW w:w="426" w:type="dxa"/>
            <w:tcBorders>
              <w:right w:val="single" w:sz="8" w:space="0" w:color="auto"/>
            </w:tcBorders>
            <w:shd w:val="clear" w:color="auto" w:fill="auto"/>
            <w:vAlign w:val="bottom"/>
          </w:tcPr>
          <w:p w:rsidR="00F61D6F" w:rsidRPr="00F61D6F" w:rsidRDefault="00F61D6F" w:rsidP="00F61D6F">
            <w:pPr>
              <w:spacing w:line="0" w:lineRule="atLeast"/>
              <w:rPr>
                <w:rFonts w:cs="Arial"/>
                <w:szCs w:val="20"/>
              </w:rPr>
            </w:pPr>
          </w:p>
        </w:tc>
        <w:tc>
          <w:tcPr>
            <w:tcW w:w="814" w:type="dxa"/>
            <w:tcBorders>
              <w:top w:val="single" w:sz="8" w:space="0" w:color="auto"/>
              <w:right w:val="single" w:sz="8" w:space="0" w:color="auto"/>
            </w:tcBorders>
            <w:shd w:val="clear" w:color="auto" w:fill="auto"/>
            <w:vAlign w:val="bottom"/>
          </w:tcPr>
          <w:p w:rsidR="00F61D6F" w:rsidRPr="00F61D6F" w:rsidRDefault="00F61D6F" w:rsidP="00F61D6F">
            <w:pPr>
              <w:spacing w:line="0" w:lineRule="atLeast"/>
              <w:rPr>
                <w:sz w:val="20"/>
                <w:szCs w:val="20"/>
              </w:rPr>
            </w:pPr>
          </w:p>
        </w:tc>
        <w:tc>
          <w:tcPr>
            <w:tcW w:w="5000" w:type="dxa"/>
            <w:gridSpan w:val="3"/>
            <w:tcBorders>
              <w:top w:val="single" w:sz="8" w:space="0" w:color="auto"/>
              <w:bottom w:val="single" w:sz="8" w:space="0" w:color="auto"/>
            </w:tcBorders>
            <w:shd w:val="clear" w:color="auto" w:fill="auto"/>
            <w:vAlign w:val="bottom"/>
          </w:tcPr>
          <w:p w:rsidR="00F61D6F" w:rsidRPr="00F61D6F" w:rsidRDefault="00F61D6F" w:rsidP="00F61D6F">
            <w:pPr>
              <w:spacing w:line="0" w:lineRule="atLeast"/>
              <w:ind w:left="1389"/>
              <w:jc w:val="center"/>
              <w:rPr>
                <w:rFonts w:eastAsia="Calibri"/>
                <w:b/>
                <w:sz w:val="20"/>
                <w:szCs w:val="20"/>
              </w:rPr>
            </w:pPr>
            <w:r w:rsidRPr="00F61D6F">
              <w:rPr>
                <w:rFonts w:eastAsia="Calibri"/>
                <w:b/>
                <w:sz w:val="20"/>
                <w:szCs w:val="20"/>
              </w:rPr>
              <w:t>Kalkulovaná cena pro vodné a stočné</w:t>
            </w:r>
          </w:p>
        </w:tc>
        <w:tc>
          <w:tcPr>
            <w:tcW w:w="1460" w:type="dxa"/>
            <w:tcBorders>
              <w:top w:val="single" w:sz="8" w:space="0" w:color="auto"/>
              <w:bottom w:val="single" w:sz="8" w:space="0" w:color="auto"/>
              <w:right w:val="single" w:sz="8" w:space="0" w:color="auto"/>
            </w:tcBorders>
            <w:shd w:val="clear" w:color="auto" w:fill="auto"/>
            <w:vAlign w:val="bottom"/>
          </w:tcPr>
          <w:p w:rsidR="00F61D6F" w:rsidRPr="00F61D6F" w:rsidRDefault="00F61D6F" w:rsidP="00F61D6F">
            <w:pPr>
              <w:spacing w:line="0" w:lineRule="atLeast"/>
              <w:rPr>
                <w:sz w:val="20"/>
                <w:szCs w:val="20"/>
              </w:rPr>
            </w:pPr>
          </w:p>
        </w:tc>
        <w:tc>
          <w:tcPr>
            <w:tcW w:w="820" w:type="dxa"/>
            <w:shd w:val="clear" w:color="auto" w:fill="auto"/>
            <w:vAlign w:val="bottom"/>
          </w:tcPr>
          <w:p w:rsidR="00F61D6F" w:rsidRPr="00F61D6F" w:rsidRDefault="00F61D6F" w:rsidP="00F61D6F">
            <w:pPr>
              <w:spacing w:line="0" w:lineRule="atLeast"/>
              <w:rPr>
                <w:rFonts w:cs="Arial"/>
                <w:szCs w:val="20"/>
              </w:rPr>
            </w:pPr>
          </w:p>
        </w:tc>
      </w:tr>
      <w:tr w:rsidR="00F61D6F" w:rsidRPr="00F61D6F" w:rsidTr="0004000E">
        <w:trPr>
          <w:trHeight w:val="200"/>
        </w:trPr>
        <w:tc>
          <w:tcPr>
            <w:tcW w:w="426" w:type="dxa"/>
            <w:tcBorders>
              <w:right w:val="single" w:sz="8" w:space="0" w:color="auto"/>
            </w:tcBorders>
            <w:shd w:val="clear" w:color="auto" w:fill="auto"/>
            <w:vAlign w:val="bottom"/>
          </w:tcPr>
          <w:p w:rsidR="00F61D6F" w:rsidRPr="00F61D6F" w:rsidRDefault="00F61D6F" w:rsidP="00F61D6F">
            <w:pPr>
              <w:spacing w:line="0" w:lineRule="atLeast"/>
              <w:rPr>
                <w:rFonts w:cs="Arial"/>
                <w:sz w:val="17"/>
                <w:szCs w:val="20"/>
              </w:rPr>
            </w:pPr>
          </w:p>
        </w:tc>
        <w:tc>
          <w:tcPr>
            <w:tcW w:w="814" w:type="dxa"/>
            <w:tcBorders>
              <w:right w:val="single" w:sz="8" w:space="0" w:color="auto"/>
            </w:tcBorders>
            <w:shd w:val="clear" w:color="auto" w:fill="auto"/>
            <w:vAlign w:val="bottom"/>
          </w:tcPr>
          <w:p w:rsidR="00F61D6F" w:rsidRPr="00F61D6F" w:rsidRDefault="00F61D6F" w:rsidP="00F61D6F">
            <w:pPr>
              <w:spacing w:line="0" w:lineRule="atLeast"/>
              <w:rPr>
                <w:sz w:val="20"/>
                <w:szCs w:val="20"/>
              </w:rPr>
            </w:pPr>
          </w:p>
        </w:tc>
        <w:tc>
          <w:tcPr>
            <w:tcW w:w="2729" w:type="dxa"/>
            <w:tcBorders>
              <w:right w:val="single" w:sz="8" w:space="0" w:color="auto"/>
            </w:tcBorders>
            <w:shd w:val="clear" w:color="auto" w:fill="auto"/>
            <w:vAlign w:val="bottom"/>
          </w:tcPr>
          <w:p w:rsidR="00F61D6F" w:rsidRPr="00F61D6F" w:rsidRDefault="00F61D6F" w:rsidP="00F61D6F">
            <w:pPr>
              <w:spacing w:line="0" w:lineRule="atLeast"/>
              <w:ind w:left="1400"/>
              <w:rPr>
                <w:rFonts w:eastAsia="Calibri"/>
                <w:sz w:val="20"/>
                <w:szCs w:val="20"/>
              </w:rPr>
            </w:pPr>
            <w:r w:rsidRPr="00F61D6F">
              <w:rPr>
                <w:rFonts w:eastAsia="Calibri"/>
                <w:sz w:val="20"/>
                <w:szCs w:val="20"/>
              </w:rPr>
              <w:t>Text</w:t>
            </w:r>
          </w:p>
        </w:tc>
        <w:tc>
          <w:tcPr>
            <w:tcW w:w="993" w:type="dxa"/>
            <w:tcBorders>
              <w:right w:val="single" w:sz="8" w:space="0" w:color="auto"/>
            </w:tcBorders>
            <w:shd w:val="clear" w:color="auto" w:fill="auto"/>
            <w:vAlign w:val="bottom"/>
          </w:tcPr>
          <w:p w:rsidR="00F61D6F" w:rsidRPr="00F61D6F" w:rsidRDefault="00F61D6F" w:rsidP="00F61D6F">
            <w:pPr>
              <w:spacing w:line="0" w:lineRule="atLeast"/>
              <w:ind w:right="153"/>
              <w:jc w:val="center"/>
              <w:rPr>
                <w:rFonts w:eastAsia="Calibri"/>
                <w:sz w:val="20"/>
                <w:szCs w:val="20"/>
              </w:rPr>
            </w:pPr>
            <w:r w:rsidRPr="0004000E">
              <w:rPr>
                <w:rFonts w:eastAsia="Calibri"/>
                <w:sz w:val="20"/>
                <w:szCs w:val="20"/>
              </w:rPr>
              <w:t>Měrn</w:t>
            </w:r>
            <w:r w:rsidRPr="00F61D6F">
              <w:rPr>
                <w:rFonts w:eastAsia="Calibri"/>
                <w:sz w:val="20"/>
                <w:szCs w:val="20"/>
              </w:rPr>
              <w:t>á</w:t>
            </w:r>
          </w:p>
        </w:tc>
        <w:tc>
          <w:tcPr>
            <w:tcW w:w="1278" w:type="dxa"/>
            <w:tcBorders>
              <w:bottom w:val="single" w:sz="8" w:space="0" w:color="auto"/>
              <w:right w:val="single" w:sz="8" w:space="0" w:color="auto"/>
            </w:tcBorders>
            <w:shd w:val="clear" w:color="auto" w:fill="auto"/>
            <w:vAlign w:val="bottom"/>
          </w:tcPr>
          <w:p w:rsidR="00F61D6F" w:rsidRPr="00F61D6F" w:rsidRDefault="00F61D6F" w:rsidP="00F61D6F">
            <w:pPr>
              <w:spacing w:line="0" w:lineRule="atLeast"/>
              <w:ind w:right="313"/>
              <w:jc w:val="right"/>
              <w:rPr>
                <w:rFonts w:eastAsia="Calibri"/>
                <w:sz w:val="20"/>
                <w:szCs w:val="20"/>
              </w:rPr>
            </w:pPr>
            <w:r w:rsidRPr="00F61D6F">
              <w:rPr>
                <w:rFonts w:eastAsia="Calibri"/>
                <w:sz w:val="20"/>
                <w:szCs w:val="20"/>
              </w:rPr>
              <w:t>Voda pitná</w:t>
            </w:r>
          </w:p>
        </w:tc>
        <w:tc>
          <w:tcPr>
            <w:tcW w:w="1460" w:type="dxa"/>
            <w:tcBorders>
              <w:bottom w:val="single" w:sz="8" w:space="0" w:color="auto"/>
              <w:right w:val="single" w:sz="8" w:space="0" w:color="auto"/>
            </w:tcBorders>
            <w:shd w:val="clear" w:color="auto" w:fill="auto"/>
            <w:vAlign w:val="bottom"/>
          </w:tcPr>
          <w:p w:rsidR="00F61D6F" w:rsidRPr="00F61D6F" w:rsidRDefault="00F61D6F" w:rsidP="00F61D6F">
            <w:pPr>
              <w:spacing w:line="0" w:lineRule="atLeast"/>
              <w:ind w:right="293"/>
              <w:jc w:val="right"/>
              <w:rPr>
                <w:rFonts w:eastAsia="Calibri"/>
                <w:sz w:val="20"/>
                <w:szCs w:val="20"/>
              </w:rPr>
            </w:pPr>
            <w:r w:rsidRPr="00F61D6F">
              <w:rPr>
                <w:rFonts w:eastAsia="Calibri"/>
                <w:sz w:val="20"/>
                <w:szCs w:val="20"/>
              </w:rPr>
              <w:t>Voda odpadní</w:t>
            </w:r>
          </w:p>
        </w:tc>
        <w:tc>
          <w:tcPr>
            <w:tcW w:w="820" w:type="dxa"/>
            <w:shd w:val="clear" w:color="auto" w:fill="auto"/>
            <w:vAlign w:val="bottom"/>
          </w:tcPr>
          <w:p w:rsidR="00F61D6F" w:rsidRPr="00F61D6F" w:rsidRDefault="00F61D6F" w:rsidP="00F61D6F">
            <w:pPr>
              <w:spacing w:line="0" w:lineRule="atLeast"/>
              <w:rPr>
                <w:rFonts w:cs="Arial"/>
                <w:sz w:val="17"/>
                <w:szCs w:val="20"/>
              </w:rPr>
            </w:pPr>
          </w:p>
        </w:tc>
      </w:tr>
      <w:tr w:rsidR="00F61D6F" w:rsidRPr="00F61D6F" w:rsidTr="0004000E">
        <w:trPr>
          <w:trHeight w:val="201"/>
        </w:trPr>
        <w:tc>
          <w:tcPr>
            <w:tcW w:w="426" w:type="dxa"/>
            <w:tcBorders>
              <w:right w:val="single" w:sz="8" w:space="0" w:color="auto"/>
            </w:tcBorders>
            <w:shd w:val="clear" w:color="auto" w:fill="auto"/>
            <w:vAlign w:val="bottom"/>
          </w:tcPr>
          <w:p w:rsidR="00F61D6F" w:rsidRPr="00F61D6F" w:rsidRDefault="00F61D6F" w:rsidP="00F61D6F">
            <w:pPr>
              <w:spacing w:line="0" w:lineRule="atLeast"/>
              <w:rPr>
                <w:rFonts w:cs="Arial"/>
                <w:sz w:val="17"/>
                <w:szCs w:val="20"/>
              </w:rPr>
            </w:pPr>
          </w:p>
        </w:tc>
        <w:tc>
          <w:tcPr>
            <w:tcW w:w="814" w:type="dxa"/>
            <w:tcBorders>
              <w:bottom w:val="single" w:sz="8" w:space="0" w:color="auto"/>
              <w:right w:val="single" w:sz="8" w:space="0" w:color="auto"/>
            </w:tcBorders>
            <w:shd w:val="clear" w:color="auto" w:fill="auto"/>
            <w:vAlign w:val="bottom"/>
          </w:tcPr>
          <w:p w:rsidR="00F61D6F" w:rsidRPr="00F61D6F" w:rsidRDefault="00F61D6F" w:rsidP="00F61D6F">
            <w:pPr>
              <w:spacing w:line="0" w:lineRule="atLeast"/>
              <w:rPr>
                <w:rFonts w:eastAsia="Calibri"/>
                <w:sz w:val="20"/>
                <w:szCs w:val="20"/>
              </w:rPr>
            </w:pPr>
            <w:r w:rsidRPr="00F61D6F">
              <w:rPr>
                <w:rFonts w:eastAsia="Calibri"/>
                <w:sz w:val="20"/>
                <w:szCs w:val="20"/>
              </w:rPr>
              <w:t>Řádek</w:t>
            </w:r>
          </w:p>
        </w:tc>
        <w:tc>
          <w:tcPr>
            <w:tcW w:w="2729" w:type="dxa"/>
            <w:tcBorders>
              <w:bottom w:val="single" w:sz="8" w:space="0" w:color="auto"/>
              <w:right w:val="single" w:sz="8" w:space="0" w:color="auto"/>
            </w:tcBorders>
            <w:shd w:val="clear" w:color="auto" w:fill="auto"/>
            <w:vAlign w:val="bottom"/>
          </w:tcPr>
          <w:p w:rsidR="00F61D6F" w:rsidRPr="00F61D6F" w:rsidRDefault="00F61D6F" w:rsidP="00F61D6F">
            <w:pPr>
              <w:spacing w:line="0" w:lineRule="atLeast"/>
              <w:rPr>
                <w:sz w:val="20"/>
                <w:szCs w:val="20"/>
              </w:rPr>
            </w:pPr>
          </w:p>
        </w:tc>
        <w:tc>
          <w:tcPr>
            <w:tcW w:w="993" w:type="dxa"/>
            <w:tcBorders>
              <w:bottom w:val="single" w:sz="8" w:space="0" w:color="auto"/>
              <w:right w:val="single" w:sz="8" w:space="0" w:color="auto"/>
            </w:tcBorders>
            <w:shd w:val="clear" w:color="auto" w:fill="auto"/>
            <w:vAlign w:val="bottom"/>
          </w:tcPr>
          <w:p w:rsidR="00F61D6F" w:rsidRPr="00F61D6F" w:rsidRDefault="00F61D6F" w:rsidP="0004000E">
            <w:pPr>
              <w:spacing w:line="0" w:lineRule="atLeast"/>
              <w:ind w:right="153"/>
              <w:jc w:val="center"/>
              <w:rPr>
                <w:rFonts w:eastAsia="Calibri"/>
                <w:w w:val="97"/>
                <w:sz w:val="20"/>
                <w:szCs w:val="20"/>
              </w:rPr>
            </w:pPr>
            <w:proofErr w:type="spellStart"/>
            <w:r w:rsidRPr="00F61D6F">
              <w:rPr>
                <w:rFonts w:eastAsia="Calibri"/>
                <w:sz w:val="20"/>
                <w:szCs w:val="20"/>
              </w:rPr>
              <w:t>jedn</w:t>
            </w:r>
            <w:proofErr w:type="spellEnd"/>
            <w:r w:rsidRPr="00F61D6F">
              <w:rPr>
                <w:rFonts w:eastAsia="Calibri"/>
                <w:sz w:val="20"/>
                <w:szCs w:val="20"/>
              </w:rPr>
              <w:t>.</w:t>
            </w:r>
          </w:p>
        </w:tc>
        <w:tc>
          <w:tcPr>
            <w:tcW w:w="1278" w:type="dxa"/>
            <w:tcBorders>
              <w:bottom w:val="single" w:sz="8" w:space="0" w:color="auto"/>
              <w:right w:val="single" w:sz="8" w:space="0" w:color="auto"/>
            </w:tcBorders>
            <w:shd w:val="clear" w:color="auto" w:fill="auto"/>
            <w:vAlign w:val="bottom"/>
          </w:tcPr>
          <w:p w:rsidR="00F61D6F" w:rsidRPr="00F61D6F" w:rsidRDefault="00F61D6F" w:rsidP="00F61D6F">
            <w:pPr>
              <w:spacing w:line="0" w:lineRule="atLeast"/>
              <w:ind w:right="353"/>
              <w:jc w:val="right"/>
              <w:rPr>
                <w:rFonts w:eastAsia="Calibri"/>
                <w:sz w:val="20"/>
                <w:szCs w:val="20"/>
              </w:rPr>
            </w:pPr>
            <w:r w:rsidRPr="00F61D6F">
              <w:rPr>
                <w:rFonts w:eastAsia="Calibri"/>
                <w:sz w:val="20"/>
                <w:szCs w:val="20"/>
              </w:rPr>
              <w:t>Kalkulace</w:t>
            </w:r>
          </w:p>
        </w:tc>
        <w:tc>
          <w:tcPr>
            <w:tcW w:w="1460" w:type="dxa"/>
            <w:tcBorders>
              <w:bottom w:val="single" w:sz="8" w:space="0" w:color="auto"/>
              <w:right w:val="single" w:sz="8" w:space="0" w:color="auto"/>
            </w:tcBorders>
            <w:shd w:val="clear" w:color="auto" w:fill="auto"/>
            <w:vAlign w:val="bottom"/>
          </w:tcPr>
          <w:p w:rsidR="00F61D6F" w:rsidRPr="00F61D6F" w:rsidRDefault="00F61D6F" w:rsidP="00F61D6F">
            <w:pPr>
              <w:spacing w:line="0" w:lineRule="atLeast"/>
              <w:ind w:right="413"/>
              <w:jc w:val="right"/>
              <w:rPr>
                <w:rFonts w:eastAsia="Calibri"/>
                <w:sz w:val="20"/>
                <w:szCs w:val="20"/>
              </w:rPr>
            </w:pPr>
            <w:r w:rsidRPr="00F61D6F">
              <w:rPr>
                <w:rFonts w:eastAsia="Calibri"/>
                <w:sz w:val="20"/>
                <w:szCs w:val="20"/>
              </w:rPr>
              <w:t>Kalkulace</w:t>
            </w:r>
          </w:p>
        </w:tc>
        <w:tc>
          <w:tcPr>
            <w:tcW w:w="820" w:type="dxa"/>
            <w:shd w:val="clear" w:color="auto" w:fill="auto"/>
            <w:vAlign w:val="bottom"/>
          </w:tcPr>
          <w:p w:rsidR="00F61D6F" w:rsidRPr="00F61D6F" w:rsidRDefault="00F61D6F" w:rsidP="00F61D6F">
            <w:pPr>
              <w:spacing w:line="0" w:lineRule="atLeast"/>
              <w:rPr>
                <w:rFonts w:cs="Arial"/>
                <w:sz w:val="17"/>
                <w:szCs w:val="20"/>
              </w:rPr>
            </w:pPr>
          </w:p>
        </w:tc>
      </w:tr>
      <w:tr w:rsidR="00F61D6F" w:rsidRPr="00F61D6F" w:rsidTr="0004000E">
        <w:trPr>
          <w:trHeight w:val="201"/>
        </w:trPr>
        <w:tc>
          <w:tcPr>
            <w:tcW w:w="426" w:type="dxa"/>
            <w:tcBorders>
              <w:right w:val="single" w:sz="8" w:space="0" w:color="auto"/>
            </w:tcBorders>
            <w:shd w:val="clear" w:color="auto" w:fill="auto"/>
            <w:vAlign w:val="bottom"/>
          </w:tcPr>
          <w:p w:rsidR="00F61D6F" w:rsidRPr="00F61D6F" w:rsidRDefault="00F61D6F" w:rsidP="00F61D6F">
            <w:pPr>
              <w:spacing w:line="0" w:lineRule="atLeast"/>
              <w:rPr>
                <w:rFonts w:cs="Arial"/>
                <w:sz w:val="17"/>
                <w:szCs w:val="20"/>
              </w:rPr>
            </w:pPr>
          </w:p>
        </w:tc>
        <w:tc>
          <w:tcPr>
            <w:tcW w:w="814" w:type="dxa"/>
            <w:tcBorders>
              <w:bottom w:val="single" w:sz="8" w:space="0" w:color="auto"/>
              <w:right w:val="single" w:sz="8" w:space="0" w:color="auto"/>
            </w:tcBorders>
            <w:shd w:val="clear" w:color="auto" w:fill="FFFF99"/>
            <w:vAlign w:val="bottom"/>
          </w:tcPr>
          <w:p w:rsidR="00F61D6F" w:rsidRPr="00F61D6F" w:rsidRDefault="00F61D6F" w:rsidP="00F61D6F">
            <w:pPr>
              <w:spacing w:line="0" w:lineRule="atLeast"/>
              <w:rPr>
                <w:rFonts w:eastAsia="Calibri"/>
                <w:sz w:val="20"/>
                <w:szCs w:val="20"/>
              </w:rPr>
            </w:pPr>
            <w:r w:rsidRPr="00F61D6F">
              <w:rPr>
                <w:rFonts w:eastAsia="Calibri"/>
                <w:sz w:val="20"/>
                <w:szCs w:val="20"/>
              </w:rPr>
              <w:t>12.</w:t>
            </w:r>
          </w:p>
        </w:tc>
        <w:tc>
          <w:tcPr>
            <w:tcW w:w="2729" w:type="dxa"/>
            <w:tcBorders>
              <w:bottom w:val="single" w:sz="8" w:space="0" w:color="auto"/>
              <w:right w:val="single" w:sz="8" w:space="0" w:color="auto"/>
            </w:tcBorders>
            <w:shd w:val="clear" w:color="auto" w:fill="FFFF99"/>
            <w:vAlign w:val="bottom"/>
          </w:tcPr>
          <w:p w:rsidR="00F61D6F" w:rsidRPr="00F61D6F" w:rsidRDefault="00F61D6F" w:rsidP="00F61D6F">
            <w:pPr>
              <w:spacing w:line="0" w:lineRule="atLeast"/>
              <w:ind w:left="20"/>
              <w:rPr>
                <w:rFonts w:eastAsia="Calibri"/>
                <w:sz w:val="20"/>
                <w:szCs w:val="20"/>
              </w:rPr>
            </w:pPr>
            <w:r w:rsidRPr="00F61D6F">
              <w:rPr>
                <w:rFonts w:eastAsia="Calibri"/>
                <w:sz w:val="20"/>
                <w:szCs w:val="20"/>
              </w:rPr>
              <w:t>Úplné vlastní náklady - ÚVN</w:t>
            </w:r>
          </w:p>
        </w:tc>
        <w:tc>
          <w:tcPr>
            <w:tcW w:w="993" w:type="dxa"/>
            <w:tcBorders>
              <w:bottom w:val="single" w:sz="8" w:space="0" w:color="auto"/>
              <w:right w:val="single" w:sz="8" w:space="0" w:color="auto"/>
            </w:tcBorders>
            <w:shd w:val="clear" w:color="auto" w:fill="FFFF99"/>
            <w:vAlign w:val="bottom"/>
          </w:tcPr>
          <w:p w:rsidR="00F61D6F" w:rsidRPr="00F61D6F" w:rsidRDefault="00F61D6F" w:rsidP="00F61D6F">
            <w:pPr>
              <w:spacing w:line="0" w:lineRule="atLeast"/>
              <w:jc w:val="center"/>
              <w:rPr>
                <w:rFonts w:eastAsia="Calibri"/>
                <w:sz w:val="20"/>
                <w:szCs w:val="20"/>
              </w:rPr>
            </w:pPr>
            <w:proofErr w:type="spellStart"/>
            <w:proofErr w:type="gramStart"/>
            <w:r w:rsidRPr="00F61D6F">
              <w:rPr>
                <w:rFonts w:eastAsia="Calibri"/>
                <w:sz w:val="20"/>
                <w:szCs w:val="20"/>
              </w:rPr>
              <w:t>mil.Kč</w:t>
            </w:r>
            <w:proofErr w:type="spellEnd"/>
            <w:proofErr w:type="gramEnd"/>
          </w:p>
        </w:tc>
        <w:tc>
          <w:tcPr>
            <w:tcW w:w="1278" w:type="dxa"/>
            <w:tcBorders>
              <w:bottom w:val="single" w:sz="8" w:space="0" w:color="auto"/>
              <w:right w:val="single" w:sz="8" w:space="0" w:color="auto"/>
            </w:tcBorders>
            <w:shd w:val="clear" w:color="auto" w:fill="FFFF99"/>
            <w:vAlign w:val="bottom"/>
          </w:tcPr>
          <w:p w:rsidR="00F61D6F" w:rsidRPr="00F61D6F" w:rsidRDefault="00F61D6F" w:rsidP="00F61D6F">
            <w:pPr>
              <w:spacing w:line="0" w:lineRule="atLeast"/>
              <w:jc w:val="right"/>
              <w:rPr>
                <w:rFonts w:eastAsia="Calibri"/>
                <w:sz w:val="20"/>
                <w:szCs w:val="20"/>
              </w:rPr>
            </w:pPr>
            <w:r w:rsidRPr="00F61D6F">
              <w:rPr>
                <w:rFonts w:eastAsia="Calibri"/>
                <w:sz w:val="20"/>
                <w:szCs w:val="20"/>
              </w:rPr>
              <w:t>157,755</w:t>
            </w:r>
          </w:p>
        </w:tc>
        <w:tc>
          <w:tcPr>
            <w:tcW w:w="1460" w:type="dxa"/>
            <w:tcBorders>
              <w:bottom w:val="single" w:sz="8" w:space="0" w:color="auto"/>
              <w:right w:val="single" w:sz="8" w:space="0" w:color="auto"/>
            </w:tcBorders>
            <w:shd w:val="clear" w:color="auto" w:fill="FFFF99"/>
            <w:vAlign w:val="bottom"/>
          </w:tcPr>
          <w:p w:rsidR="00F61D6F" w:rsidRPr="00F61D6F" w:rsidRDefault="00F61D6F" w:rsidP="00F61D6F">
            <w:pPr>
              <w:spacing w:line="0" w:lineRule="atLeast"/>
              <w:jc w:val="right"/>
              <w:rPr>
                <w:rFonts w:eastAsia="Calibri"/>
                <w:sz w:val="20"/>
                <w:szCs w:val="20"/>
              </w:rPr>
            </w:pPr>
            <w:r w:rsidRPr="00F61D6F">
              <w:rPr>
                <w:rFonts w:eastAsia="Calibri"/>
                <w:sz w:val="20"/>
                <w:szCs w:val="20"/>
              </w:rPr>
              <w:t>199,217</w:t>
            </w:r>
          </w:p>
        </w:tc>
        <w:tc>
          <w:tcPr>
            <w:tcW w:w="820" w:type="dxa"/>
            <w:shd w:val="clear" w:color="auto" w:fill="auto"/>
            <w:vAlign w:val="bottom"/>
          </w:tcPr>
          <w:p w:rsidR="00F61D6F" w:rsidRPr="00F61D6F" w:rsidRDefault="00F61D6F" w:rsidP="00F61D6F">
            <w:pPr>
              <w:spacing w:line="0" w:lineRule="atLeast"/>
              <w:rPr>
                <w:rFonts w:cs="Arial"/>
                <w:sz w:val="17"/>
                <w:szCs w:val="20"/>
              </w:rPr>
            </w:pPr>
          </w:p>
        </w:tc>
      </w:tr>
      <w:tr w:rsidR="00F61D6F" w:rsidRPr="00F61D6F" w:rsidTr="0004000E">
        <w:trPr>
          <w:trHeight w:val="201"/>
        </w:trPr>
        <w:tc>
          <w:tcPr>
            <w:tcW w:w="426" w:type="dxa"/>
            <w:tcBorders>
              <w:right w:val="single" w:sz="8" w:space="0" w:color="auto"/>
            </w:tcBorders>
            <w:shd w:val="clear" w:color="auto" w:fill="auto"/>
            <w:vAlign w:val="bottom"/>
          </w:tcPr>
          <w:p w:rsidR="00F61D6F" w:rsidRPr="00F61D6F" w:rsidRDefault="00F61D6F" w:rsidP="00F61D6F">
            <w:pPr>
              <w:spacing w:line="0" w:lineRule="atLeast"/>
              <w:rPr>
                <w:rFonts w:cs="Arial"/>
                <w:sz w:val="17"/>
                <w:szCs w:val="20"/>
              </w:rPr>
            </w:pPr>
          </w:p>
        </w:tc>
        <w:tc>
          <w:tcPr>
            <w:tcW w:w="814" w:type="dxa"/>
            <w:tcBorders>
              <w:bottom w:val="single" w:sz="8" w:space="0" w:color="auto"/>
              <w:right w:val="single" w:sz="8" w:space="0" w:color="auto"/>
            </w:tcBorders>
            <w:shd w:val="clear" w:color="auto" w:fill="auto"/>
            <w:vAlign w:val="bottom"/>
          </w:tcPr>
          <w:p w:rsidR="00F61D6F" w:rsidRPr="00F61D6F" w:rsidRDefault="00F61D6F" w:rsidP="00F61D6F">
            <w:pPr>
              <w:spacing w:line="0" w:lineRule="atLeast"/>
              <w:rPr>
                <w:rFonts w:eastAsia="Calibri"/>
                <w:sz w:val="20"/>
                <w:szCs w:val="20"/>
              </w:rPr>
            </w:pPr>
            <w:r w:rsidRPr="00F61D6F">
              <w:rPr>
                <w:rFonts w:eastAsia="Calibri"/>
                <w:sz w:val="20"/>
                <w:szCs w:val="20"/>
              </w:rPr>
              <w:t>13.</w:t>
            </w:r>
          </w:p>
        </w:tc>
        <w:tc>
          <w:tcPr>
            <w:tcW w:w="2729" w:type="dxa"/>
            <w:tcBorders>
              <w:bottom w:val="single" w:sz="8" w:space="0" w:color="auto"/>
              <w:right w:val="single" w:sz="8" w:space="0" w:color="auto"/>
            </w:tcBorders>
            <w:shd w:val="clear" w:color="auto" w:fill="auto"/>
            <w:vAlign w:val="bottom"/>
          </w:tcPr>
          <w:p w:rsidR="00F61D6F" w:rsidRPr="00F61D6F" w:rsidRDefault="00F61D6F" w:rsidP="00F61D6F">
            <w:pPr>
              <w:spacing w:line="0" w:lineRule="atLeast"/>
              <w:ind w:left="20"/>
              <w:rPr>
                <w:rFonts w:eastAsia="Calibri"/>
                <w:sz w:val="20"/>
                <w:szCs w:val="20"/>
              </w:rPr>
            </w:pPr>
            <w:r w:rsidRPr="00F61D6F">
              <w:rPr>
                <w:rFonts w:eastAsia="Calibri"/>
                <w:sz w:val="20"/>
                <w:szCs w:val="20"/>
              </w:rPr>
              <w:t>Kalkulační zisk</w:t>
            </w:r>
          </w:p>
        </w:tc>
        <w:tc>
          <w:tcPr>
            <w:tcW w:w="993" w:type="dxa"/>
            <w:tcBorders>
              <w:bottom w:val="single" w:sz="8" w:space="0" w:color="auto"/>
              <w:right w:val="single" w:sz="8" w:space="0" w:color="auto"/>
            </w:tcBorders>
            <w:shd w:val="clear" w:color="auto" w:fill="auto"/>
            <w:vAlign w:val="bottom"/>
          </w:tcPr>
          <w:p w:rsidR="00F61D6F" w:rsidRPr="00F61D6F" w:rsidRDefault="00F61D6F" w:rsidP="00F61D6F">
            <w:pPr>
              <w:spacing w:line="0" w:lineRule="atLeast"/>
              <w:jc w:val="center"/>
              <w:rPr>
                <w:rFonts w:eastAsia="Calibri"/>
                <w:sz w:val="20"/>
                <w:szCs w:val="20"/>
              </w:rPr>
            </w:pPr>
            <w:proofErr w:type="spellStart"/>
            <w:proofErr w:type="gramStart"/>
            <w:r w:rsidRPr="00F61D6F">
              <w:rPr>
                <w:rFonts w:eastAsia="Calibri"/>
                <w:sz w:val="20"/>
                <w:szCs w:val="20"/>
              </w:rPr>
              <w:t>mil.Kč</w:t>
            </w:r>
            <w:proofErr w:type="spellEnd"/>
            <w:proofErr w:type="gramEnd"/>
          </w:p>
        </w:tc>
        <w:tc>
          <w:tcPr>
            <w:tcW w:w="1278" w:type="dxa"/>
            <w:tcBorders>
              <w:bottom w:val="single" w:sz="8" w:space="0" w:color="auto"/>
              <w:right w:val="single" w:sz="8" w:space="0" w:color="auto"/>
            </w:tcBorders>
            <w:shd w:val="clear" w:color="auto" w:fill="auto"/>
            <w:vAlign w:val="bottom"/>
          </w:tcPr>
          <w:p w:rsidR="00F61D6F" w:rsidRPr="00F61D6F" w:rsidRDefault="00F61D6F" w:rsidP="00F61D6F">
            <w:pPr>
              <w:spacing w:line="0" w:lineRule="atLeast"/>
              <w:jc w:val="right"/>
              <w:rPr>
                <w:rFonts w:eastAsia="Calibri"/>
                <w:sz w:val="20"/>
                <w:szCs w:val="20"/>
              </w:rPr>
            </w:pPr>
            <w:r w:rsidRPr="00F61D6F">
              <w:rPr>
                <w:rFonts w:eastAsia="Calibri"/>
                <w:sz w:val="20"/>
                <w:szCs w:val="20"/>
              </w:rPr>
              <w:t>5,412</w:t>
            </w:r>
          </w:p>
        </w:tc>
        <w:tc>
          <w:tcPr>
            <w:tcW w:w="1460" w:type="dxa"/>
            <w:tcBorders>
              <w:bottom w:val="single" w:sz="8" w:space="0" w:color="auto"/>
              <w:right w:val="single" w:sz="8" w:space="0" w:color="auto"/>
            </w:tcBorders>
            <w:shd w:val="clear" w:color="auto" w:fill="auto"/>
            <w:vAlign w:val="bottom"/>
          </w:tcPr>
          <w:p w:rsidR="00F61D6F" w:rsidRPr="00F61D6F" w:rsidRDefault="00F61D6F" w:rsidP="00F61D6F">
            <w:pPr>
              <w:spacing w:line="0" w:lineRule="atLeast"/>
              <w:jc w:val="right"/>
              <w:rPr>
                <w:rFonts w:eastAsia="Calibri"/>
                <w:sz w:val="20"/>
                <w:szCs w:val="20"/>
              </w:rPr>
            </w:pPr>
            <w:r w:rsidRPr="00F61D6F">
              <w:rPr>
                <w:rFonts w:eastAsia="Calibri"/>
                <w:sz w:val="20"/>
                <w:szCs w:val="20"/>
              </w:rPr>
              <w:t>6,762</w:t>
            </w:r>
          </w:p>
        </w:tc>
        <w:tc>
          <w:tcPr>
            <w:tcW w:w="820" w:type="dxa"/>
            <w:shd w:val="clear" w:color="auto" w:fill="auto"/>
            <w:vAlign w:val="bottom"/>
          </w:tcPr>
          <w:p w:rsidR="00F61D6F" w:rsidRPr="00F61D6F" w:rsidRDefault="00F61D6F" w:rsidP="00F61D6F">
            <w:pPr>
              <w:spacing w:line="0" w:lineRule="atLeast"/>
              <w:rPr>
                <w:rFonts w:cs="Arial"/>
                <w:sz w:val="17"/>
                <w:szCs w:val="20"/>
              </w:rPr>
            </w:pPr>
          </w:p>
        </w:tc>
      </w:tr>
      <w:tr w:rsidR="00F61D6F" w:rsidRPr="00F61D6F" w:rsidTr="0004000E">
        <w:trPr>
          <w:trHeight w:val="201"/>
        </w:trPr>
        <w:tc>
          <w:tcPr>
            <w:tcW w:w="426" w:type="dxa"/>
            <w:tcBorders>
              <w:right w:val="single" w:sz="8" w:space="0" w:color="auto"/>
            </w:tcBorders>
            <w:shd w:val="clear" w:color="auto" w:fill="auto"/>
            <w:vAlign w:val="bottom"/>
          </w:tcPr>
          <w:p w:rsidR="00F61D6F" w:rsidRPr="00F61D6F" w:rsidRDefault="00F61D6F" w:rsidP="00F61D6F">
            <w:pPr>
              <w:spacing w:line="0" w:lineRule="atLeast"/>
              <w:rPr>
                <w:rFonts w:cs="Arial"/>
                <w:sz w:val="17"/>
                <w:szCs w:val="20"/>
              </w:rPr>
            </w:pPr>
          </w:p>
        </w:tc>
        <w:tc>
          <w:tcPr>
            <w:tcW w:w="814" w:type="dxa"/>
            <w:tcBorders>
              <w:bottom w:val="single" w:sz="8" w:space="0" w:color="auto"/>
              <w:right w:val="single" w:sz="8" w:space="0" w:color="auto"/>
            </w:tcBorders>
            <w:shd w:val="clear" w:color="auto" w:fill="auto"/>
            <w:vAlign w:val="bottom"/>
          </w:tcPr>
          <w:p w:rsidR="00F61D6F" w:rsidRPr="00F61D6F" w:rsidRDefault="00F61D6F" w:rsidP="00F61D6F">
            <w:pPr>
              <w:spacing w:line="0" w:lineRule="atLeast"/>
              <w:rPr>
                <w:rFonts w:eastAsia="Calibri"/>
                <w:sz w:val="20"/>
                <w:szCs w:val="20"/>
              </w:rPr>
            </w:pPr>
            <w:r w:rsidRPr="00F61D6F">
              <w:rPr>
                <w:rFonts w:eastAsia="Calibri"/>
                <w:sz w:val="20"/>
                <w:szCs w:val="20"/>
              </w:rPr>
              <w:t>14.</w:t>
            </w:r>
          </w:p>
        </w:tc>
        <w:tc>
          <w:tcPr>
            <w:tcW w:w="2729" w:type="dxa"/>
            <w:tcBorders>
              <w:bottom w:val="single" w:sz="8" w:space="0" w:color="auto"/>
              <w:right w:val="single" w:sz="8" w:space="0" w:color="auto"/>
            </w:tcBorders>
            <w:shd w:val="clear" w:color="auto" w:fill="auto"/>
            <w:vAlign w:val="bottom"/>
          </w:tcPr>
          <w:p w:rsidR="00F61D6F" w:rsidRPr="00F61D6F" w:rsidRDefault="00F61D6F" w:rsidP="00F61D6F">
            <w:pPr>
              <w:spacing w:line="0" w:lineRule="atLeast"/>
              <w:ind w:left="60"/>
              <w:rPr>
                <w:rFonts w:eastAsia="Calibri"/>
                <w:sz w:val="20"/>
                <w:szCs w:val="20"/>
              </w:rPr>
            </w:pPr>
            <w:r w:rsidRPr="00F61D6F">
              <w:rPr>
                <w:rFonts w:eastAsia="Calibri"/>
                <w:sz w:val="20"/>
                <w:szCs w:val="20"/>
              </w:rPr>
              <w:t xml:space="preserve">- podíl kalkul. </w:t>
            </w:r>
            <w:proofErr w:type="gramStart"/>
            <w:r w:rsidRPr="00F61D6F">
              <w:rPr>
                <w:rFonts w:eastAsia="Calibri"/>
                <w:sz w:val="20"/>
                <w:szCs w:val="20"/>
              </w:rPr>
              <w:t>zisku</w:t>
            </w:r>
            <w:proofErr w:type="gramEnd"/>
            <w:r w:rsidRPr="00F61D6F">
              <w:rPr>
                <w:rFonts w:eastAsia="Calibri"/>
                <w:sz w:val="20"/>
                <w:szCs w:val="20"/>
              </w:rPr>
              <w:t xml:space="preserve"> z ÚVN</w:t>
            </w:r>
          </w:p>
        </w:tc>
        <w:tc>
          <w:tcPr>
            <w:tcW w:w="993" w:type="dxa"/>
            <w:tcBorders>
              <w:bottom w:val="single" w:sz="8" w:space="0" w:color="auto"/>
              <w:right w:val="single" w:sz="8" w:space="0" w:color="auto"/>
            </w:tcBorders>
            <w:shd w:val="clear" w:color="auto" w:fill="auto"/>
            <w:vAlign w:val="bottom"/>
          </w:tcPr>
          <w:p w:rsidR="00F61D6F" w:rsidRPr="00F61D6F" w:rsidRDefault="00F61D6F" w:rsidP="00F61D6F">
            <w:pPr>
              <w:spacing w:line="0" w:lineRule="atLeast"/>
              <w:jc w:val="center"/>
              <w:rPr>
                <w:rFonts w:eastAsia="Calibri"/>
                <w:sz w:val="20"/>
                <w:szCs w:val="20"/>
              </w:rPr>
            </w:pPr>
            <w:r w:rsidRPr="00F61D6F">
              <w:rPr>
                <w:rFonts w:eastAsia="Calibri"/>
                <w:sz w:val="20"/>
                <w:szCs w:val="20"/>
              </w:rPr>
              <w:t>%</w:t>
            </w:r>
          </w:p>
        </w:tc>
        <w:tc>
          <w:tcPr>
            <w:tcW w:w="1278" w:type="dxa"/>
            <w:tcBorders>
              <w:bottom w:val="single" w:sz="8" w:space="0" w:color="auto"/>
              <w:right w:val="single" w:sz="8" w:space="0" w:color="auto"/>
            </w:tcBorders>
            <w:shd w:val="clear" w:color="auto" w:fill="auto"/>
            <w:vAlign w:val="bottom"/>
          </w:tcPr>
          <w:p w:rsidR="00F61D6F" w:rsidRPr="00F61D6F" w:rsidRDefault="00F61D6F" w:rsidP="00F61D6F">
            <w:pPr>
              <w:spacing w:line="0" w:lineRule="atLeast"/>
              <w:jc w:val="right"/>
              <w:rPr>
                <w:rFonts w:eastAsia="Calibri"/>
                <w:sz w:val="20"/>
                <w:szCs w:val="20"/>
              </w:rPr>
            </w:pPr>
            <w:r w:rsidRPr="00F61D6F">
              <w:rPr>
                <w:rFonts w:eastAsia="Calibri"/>
                <w:sz w:val="20"/>
                <w:szCs w:val="20"/>
              </w:rPr>
              <w:t>0,03</w:t>
            </w:r>
          </w:p>
        </w:tc>
        <w:tc>
          <w:tcPr>
            <w:tcW w:w="1460" w:type="dxa"/>
            <w:tcBorders>
              <w:bottom w:val="single" w:sz="8" w:space="0" w:color="auto"/>
              <w:right w:val="single" w:sz="8" w:space="0" w:color="auto"/>
            </w:tcBorders>
            <w:shd w:val="clear" w:color="auto" w:fill="auto"/>
            <w:vAlign w:val="bottom"/>
          </w:tcPr>
          <w:p w:rsidR="00F61D6F" w:rsidRPr="00F61D6F" w:rsidRDefault="00F61D6F" w:rsidP="00F61D6F">
            <w:pPr>
              <w:spacing w:line="0" w:lineRule="atLeast"/>
              <w:jc w:val="right"/>
              <w:rPr>
                <w:rFonts w:eastAsia="Calibri"/>
                <w:sz w:val="20"/>
                <w:szCs w:val="20"/>
              </w:rPr>
            </w:pPr>
            <w:r w:rsidRPr="00F61D6F">
              <w:rPr>
                <w:rFonts w:eastAsia="Calibri"/>
                <w:sz w:val="20"/>
                <w:szCs w:val="20"/>
              </w:rPr>
              <w:t>0,03</w:t>
            </w:r>
          </w:p>
        </w:tc>
        <w:tc>
          <w:tcPr>
            <w:tcW w:w="820" w:type="dxa"/>
            <w:shd w:val="clear" w:color="auto" w:fill="auto"/>
            <w:vAlign w:val="bottom"/>
          </w:tcPr>
          <w:p w:rsidR="00F61D6F" w:rsidRPr="00F61D6F" w:rsidRDefault="00F61D6F" w:rsidP="00F61D6F">
            <w:pPr>
              <w:spacing w:line="0" w:lineRule="atLeast"/>
              <w:rPr>
                <w:rFonts w:cs="Arial"/>
                <w:sz w:val="17"/>
                <w:szCs w:val="20"/>
              </w:rPr>
            </w:pPr>
          </w:p>
        </w:tc>
      </w:tr>
      <w:tr w:rsidR="00F61D6F" w:rsidRPr="00F61D6F" w:rsidTr="0004000E">
        <w:trPr>
          <w:trHeight w:val="201"/>
        </w:trPr>
        <w:tc>
          <w:tcPr>
            <w:tcW w:w="426" w:type="dxa"/>
            <w:tcBorders>
              <w:right w:val="single" w:sz="8" w:space="0" w:color="auto"/>
            </w:tcBorders>
            <w:shd w:val="clear" w:color="auto" w:fill="auto"/>
            <w:vAlign w:val="bottom"/>
          </w:tcPr>
          <w:p w:rsidR="00F61D6F" w:rsidRPr="00F61D6F" w:rsidRDefault="00F61D6F" w:rsidP="00F61D6F">
            <w:pPr>
              <w:spacing w:line="0" w:lineRule="atLeast"/>
              <w:rPr>
                <w:rFonts w:cs="Arial"/>
                <w:sz w:val="17"/>
                <w:szCs w:val="20"/>
              </w:rPr>
            </w:pPr>
          </w:p>
        </w:tc>
        <w:tc>
          <w:tcPr>
            <w:tcW w:w="814" w:type="dxa"/>
            <w:tcBorders>
              <w:bottom w:val="single" w:sz="8" w:space="0" w:color="auto"/>
              <w:right w:val="single" w:sz="8" w:space="0" w:color="auto"/>
            </w:tcBorders>
            <w:shd w:val="clear" w:color="auto" w:fill="auto"/>
            <w:vAlign w:val="bottom"/>
          </w:tcPr>
          <w:p w:rsidR="00F61D6F" w:rsidRPr="00F61D6F" w:rsidRDefault="00F61D6F" w:rsidP="00F61D6F">
            <w:pPr>
              <w:spacing w:line="0" w:lineRule="atLeast"/>
              <w:rPr>
                <w:rFonts w:eastAsia="Calibri"/>
                <w:sz w:val="20"/>
                <w:szCs w:val="20"/>
              </w:rPr>
            </w:pPr>
            <w:r w:rsidRPr="00F61D6F">
              <w:rPr>
                <w:rFonts w:eastAsia="Calibri"/>
                <w:sz w:val="20"/>
                <w:szCs w:val="20"/>
              </w:rPr>
              <w:t>15.</w:t>
            </w:r>
          </w:p>
        </w:tc>
        <w:tc>
          <w:tcPr>
            <w:tcW w:w="2729" w:type="dxa"/>
            <w:tcBorders>
              <w:bottom w:val="single" w:sz="8" w:space="0" w:color="auto"/>
              <w:right w:val="single" w:sz="8" w:space="0" w:color="auto"/>
            </w:tcBorders>
            <w:shd w:val="clear" w:color="auto" w:fill="auto"/>
            <w:vAlign w:val="bottom"/>
          </w:tcPr>
          <w:p w:rsidR="00F61D6F" w:rsidRPr="00F61D6F" w:rsidRDefault="00F61D6F" w:rsidP="00F61D6F">
            <w:pPr>
              <w:spacing w:line="0" w:lineRule="atLeast"/>
              <w:ind w:left="60"/>
              <w:rPr>
                <w:rFonts w:eastAsia="Calibri"/>
                <w:sz w:val="20"/>
                <w:szCs w:val="20"/>
              </w:rPr>
            </w:pPr>
            <w:r w:rsidRPr="00F61D6F">
              <w:rPr>
                <w:rFonts w:eastAsia="Calibri"/>
                <w:sz w:val="20"/>
                <w:szCs w:val="20"/>
              </w:rPr>
              <w:t xml:space="preserve">- z </w:t>
            </w:r>
            <w:proofErr w:type="gramStart"/>
            <w:r w:rsidRPr="00F61D6F">
              <w:rPr>
                <w:rFonts w:eastAsia="Calibri"/>
                <w:sz w:val="20"/>
                <w:szCs w:val="20"/>
              </w:rPr>
              <w:t>ř.13</w:t>
            </w:r>
            <w:proofErr w:type="gramEnd"/>
            <w:r w:rsidRPr="00F61D6F">
              <w:rPr>
                <w:rFonts w:eastAsia="Calibri"/>
                <w:sz w:val="20"/>
                <w:szCs w:val="20"/>
              </w:rPr>
              <w:t xml:space="preserve"> na rozvoj a obnovu </w:t>
            </w:r>
            <w:proofErr w:type="spellStart"/>
            <w:r w:rsidRPr="00F61D6F">
              <w:rPr>
                <w:rFonts w:eastAsia="Calibri"/>
                <w:sz w:val="20"/>
                <w:szCs w:val="20"/>
              </w:rPr>
              <w:t>infr.majetku</w:t>
            </w:r>
            <w:proofErr w:type="spellEnd"/>
          </w:p>
        </w:tc>
        <w:tc>
          <w:tcPr>
            <w:tcW w:w="993" w:type="dxa"/>
            <w:tcBorders>
              <w:bottom w:val="single" w:sz="8" w:space="0" w:color="auto"/>
              <w:right w:val="single" w:sz="8" w:space="0" w:color="auto"/>
            </w:tcBorders>
            <w:shd w:val="clear" w:color="auto" w:fill="auto"/>
            <w:vAlign w:val="bottom"/>
          </w:tcPr>
          <w:p w:rsidR="00F61D6F" w:rsidRPr="00F61D6F" w:rsidRDefault="00F61D6F" w:rsidP="00F61D6F">
            <w:pPr>
              <w:spacing w:line="0" w:lineRule="atLeast"/>
              <w:jc w:val="center"/>
              <w:rPr>
                <w:rFonts w:eastAsia="Calibri"/>
                <w:sz w:val="20"/>
                <w:szCs w:val="20"/>
              </w:rPr>
            </w:pPr>
            <w:proofErr w:type="spellStart"/>
            <w:proofErr w:type="gramStart"/>
            <w:r w:rsidRPr="00F61D6F">
              <w:rPr>
                <w:rFonts w:eastAsia="Calibri"/>
                <w:sz w:val="20"/>
                <w:szCs w:val="20"/>
              </w:rPr>
              <w:t>mil.Kč</w:t>
            </w:r>
            <w:proofErr w:type="spellEnd"/>
            <w:proofErr w:type="gramEnd"/>
          </w:p>
        </w:tc>
        <w:tc>
          <w:tcPr>
            <w:tcW w:w="1278" w:type="dxa"/>
            <w:tcBorders>
              <w:bottom w:val="single" w:sz="8" w:space="0" w:color="auto"/>
              <w:right w:val="single" w:sz="8" w:space="0" w:color="auto"/>
            </w:tcBorders>
            <w:shd w:val="clear" w:color="auto" w:fill="auto"/>
            <w:vAlign w:val="bottom"/>
          </w:tcPr>
          <w:p w:rsidR="00F61D6F" w:rsidRPr="00F61D6F" w:rsidRDefault="00F61D6F" w:rsidP="00F61D6F">
            <w:pPr>
              <w:spacing w:line="0" w:lineRule="atLeast"/>
              <w:rPr>
                <w:sz w:val="20"/>
                <w:szCs w:val="20"/>
              </w:rPr>
            </w:pPr>
          </w:p>
        </w:tc>
        <w:tc>
          <w:tcPr>
            <w:tcW w:w="1460" w:type="dxa"/>
            <w:tcBorders>
              <w:bottom w:val="single" w:sz="8" w:space="0" w:color="auto"/>
              <w:right w:val="single" w:sz="8" w:space="0" w:color="auto"/>
            </w:tcBorders>
            <w:shd w:val="clear" w:color="auto" w:fill="auto"/>
            <w:vAlign w:val="bottom"/>
          </w:tcPr>
          <w:p w:rsidR="00F61D6F" w:rsidRPr="00F61D6F" w:rsidRDefault="00F61D6F" w:rsidP="00F61D6F">
            <w:pPr>
              <w:spacing w:line="0" w:lineRule="atLeast"/>
              <w:rPr>
                <w:sz w:val="20"/>
                <w:szCs w:val="20"/>
              </w:rPr>
            </w:pPr>
          </w:p>
        </w:tc>
        <w:tc>
          <w:tcPr>
            <w:tcW w:w="820" w:type="dxa"/>
            <w:shd w:val="clear" w:color="auto" w:fill="auto"/>
            <w:vAlign w:val="bottom"/>
          </w:tcPr>
          <w:p w:rsidR="00F61D6F" w:rsidRPr="00F61D6F" w:rsidRDefault="00F61D6F" w:rsidP="00F61D6F">
            <w:pPr>
              <w:spacing w:line="0" w:lineRule="atLeast"/>
              <w:rPr>
                <w:rFonts w:cs="Arial"/>
                <w:sz w:val="17"/>
                <w:szCs w:val="20"/>
              </w:rPr>
            </w:pPr>
          </w:p>
        </w:tc>
      </w:tr>
      <w:tr w:rsidR="00F61D6F" w:rsidRPr="00F61D6F" w:rsidTr="0004000E">
        <w:trPr>
          <w:trHeight w:val="201"/>
        </w:trPr>
        <w:tc>
          <w:tcPr>
            <w:tcW w:w="426" w:type="dxa"/>
            <w:tcBorders>
              <w:right w:val="single" w:sz="8" w:space="0" w:color="auto"/>
            </w:tcBorders>
            <w:shd w:val="clear" w:color="auto" w:fill="auto"/>
            <w:vAlign w:val="bottom"/>
          </w:tcPr>
          <w:p w:rsidR="00F61D6F" w:rsidRPr="00F61D6F" w:rsidRDefault="00F61D6F" w:rsidP="00F61D6F">
            <w:pPr>
              <w:spacing w:line="0" w:lineRule="atLeast"/>
              <w:rPr>
                <w:rFonts w:cs="Arial"/>
                <w:sz w:val="17"/>
                <w:szCs w:val="20"/>
              </w:rPr>
            </w:pPr>
          </w:p>
        </w:tc>
        <w:tc>
          <w:tcPr>
            <w:tcW w:w="814" w:type="dxa"/>
            <w:tcBorders>
              <w:bottom w:val="single" w:sz="8" w:space="0" w:color="auto"/>
              <w:right w:val="single" w:sz="8" w:space="0" w:color="auto"/>
            </w:tcBorders>
            <w:shd w:val="clear" w:color="auto" w:fill="FFFF99"/>
            <w:vAlign w:val="bottom"/>
          </w:tcPr>
          <w:p w:rsidR="00F61D6F" w:rsidRPr="00F61D6F" w:rsidRDefault="00F61D6F" w:rsidP="00F61D6F">
            <w:pPr>
              <w:spacing w:line="0" w:lineRule="atLeast"/>
              <w:rPr>
                <w:rFonts w:eastAsia="Calibri"/>
                <w:sz w:val="20"/>
                <w:szCs w:val="20"/>
              </w:rPr>
            </w:pPr>
            <w:r w:rsidRPr="00F61D6F">
              <w:rPr>
                <w:rFonts w:eastAsia="Calibri"/>
                <w:sz w:val="20"/>
                <w:szCs w:val="20"/>
              </w:rPr>
              <w:t>16.</w:t>
            </w:r>
          </w:p>
        </w:tc>
        <w:tc>
          <w:tcPr>
            <w:tcW w:w="2729" w:type="dxa"/>
            <w:tcBorders>
              <w:bottom w:val="single" w:sz="8" w:space="0" w:color="auto"/>
              <w:right w:val="single" w:sz="8" w:space="0" w:color="auto"/>
            </w:tcBorders>
            <w:shd w:val="clear" w:color="auto" w:fill="FFFF99"/>
            <w:vAlign w:val="bottom"/>
          </w:tcPr>
          <w:p w:rsidR="00F61D6F" w:rsidRPr="00F61D6F" w:rsidRDefault="00F61D6F" w:rsidP="00F61D6F">
            <w:pPr>
              <w:spacing w:line="0" w:lineRule="atLeast"/>
              <w:ind w:left="20"/>
              <w:rPr>
                <w:rFonts w:eastAsia="Calibri"/>
                <w:sz w:val="20"/>
                <w:szCs w:val="20"/>
              </w:rPr>
            </w:pPr>
            <w:r w:rsidRPr="00F61D6F">
              <w:rPr>
                <w:rFonts w:eastAsia="Calibri"/>
                <w:sz w:val="20"/>
                <w:szCs w:val="20"/>
              </w:rPr>
              <w:t>Celkem ÚVN + zisk</w:t>
            </w:r>
          </w:p>
        </w:tc>
        <w:tc>
          <w:tcPr>
            <w:tcW w:w="993" w:type="dxa"/>
            <w:tcBorders>
              <w:bottom w:val="single" w:sz="8" w:space="0" w:color="auto"/>
              <w:right w:val="single" w:sz="8" w:space="0" w:color="auto"/>
            </w:tcBorders>
            <w:shd w:val="clear" w:color="auto" w:fill="FFFF99"/>
            <w:vAlign w:val="bottom"/>
          </w:tcPr>
          <w:p w:rsidR="00F61D6F" w:rsidRPr="00F61D6F" w:rsidRDefault="00F61D6F" w:rsidP="00F61D6F">
            <w:pPr>
              <w:spacing w:line="0" w:lineRule="atLeast"/>
              <w:jc w:val="center"/>
              <w:rPr>
                <w:rFonts w:eastAsia="Calibri"/>
                <w:sz w:val="20"/>
                <w:szCs w:val="20"/>
              </w:rPr>
            </w:pPr>
            <w:proofErr w:type="spellStart"/>
            <w:proofErr w:type="gramStart"/>
            <w:r w:rsidRPr="00F61D6F">
              <w:rPr>
                <w:rFonts w:eastAsia="Calibri"/>
                <w:sz w:val="20"/>
                <w:szCs w:val="20"/>
              </w:rPr>
              <w:t>mil.Kč</w:t>
            </w:r>
            <w:proofErr w:type="spellEnd"/>
            <w:proofErr w:type="gramEnd"/>
          </w:p>
        </w:tc>
        <w:tc>
          <w:tcPr>
            <w:tcW w:w="1278" w:type="dxa"/>
            <w:tcBorders>
              <w:bottom w:val="single" w:sz="8" w:space="0" w:color="auto"/>
              <w:right w:val="single" w:sz="8" w:space="0" w:color="auto"/>
            </w:tcBorders>
            <w:shd w:val="clear" w:color="auto" w:fill="FFFF99"/>
            <w:vAlign w:val="bottom"/>
          </w:tcPr>
          <w:p w:rsidR="00F61D6F" w:rsidRPr="00F61D6F" w:rsidRDefault="00F61D6F" w:rsidP="00F61D6F">
            <w:pPr>
              <w:spacing w:line="0" w:lineRule="atLeast"/>
              <w:jc w:val="right"/>
              <w:rPr>
                <w:rFonts w:eastAsia="Calibri"/>
                <w:sz w:val="20"/>
                <w:szCs w:val="20"/>
              </w:rPr>
            </w:pPr>
            <w:r w:rsidRPr="00F61D6F">
              <w:rPr>
                <w:rFonts w:eastAsia="Calibri"/>
                <w:sz w:val="20"/>
                <w:szCs w:val="20"/>
              </w:rPr>
              <w:t>163,167</w:t>
            </w:r>
          </w:p>
        </w:tc>
        <w:tc>
          <w:tcPr>
            <w:tcW w:w="1460" w:type="dxa"/>
            <w:tcBorders>
              <w:bottom w:val="single" w:sz="8" w:space="0" w:color="auto"/>
              <w:right w:val="single" w:sz="8" w:space="0" w:color="auto"/>
            </w:tcBorders>
            <w:shd w:val="clear" w:color="auto" w:fill="FFFF99"/>
            <w:vAlign w:val="bottom"/>
          </w:tcPr>
          <w:p w:rsidR="00F61D6F" w:rsidRPr="00F61D6F" w:rsidRDefault="00F61D6F" w:rsidP="00F61D6F">
            <w:pPr>
              <w:spacing w:line="0" w:lineRule="atLeast"/>
              <w:jc w:val="right"/>
              <w:rPr>
                <w:rFonts w:eastAsia="Calibri"/>
                <w:sz w:val="20"/>
                <w:szCs w:val="20"/>
              </w:rPr>
            </w:pPr>
            <w:r w:rsidRPr="00F61D6F">
              <w:rPr>
                <w:rFonts w:eastAsia="Calibri"/>
                <w:sz w:val="20"/>
                <w:szCs w:val="20"/>
              </w:rPr>
              <w:t>205,979</w:t>
            </w:r>
          </w:p>
        </w:tc>
        <w:tc>
          <w:tcPr>
            <w:tcW w:w="820" w:type="dxa"/>
            <w:shd w:val="clear" w:color="auto" w:fill="auto"/>
            <w:vAlign w:val="bottom"/>
          </w:tcPr>
          <w:p w:rsidR="00F61D6F" w:rsidRPr="00F61D6F" w:rsidRDefault="00F61D6F" w:rsidP="00F61D6F">
            <w:pPr>
              <w:spacing w:line="0" w:lineRule="atLeast"/>
              <w:rPr>
                <w:rFonts w:cs="Arial"/>
                <w:sz w:val="17"/>
                <w:szCs w:val="20"/>
              </w:rPr>
            </w:pPr>
          </w:p>
        </w:tc>
      </w:tr>
      <w:tr w:rsidR="00F61D6F" w:rsidRPr="00F61D6F" w:rsidTr="0004000E">
        <w:trPr>
          <w:trHeight w:val="201"/>
        </w:trPr>
        <w:tc>
          <w:tcPr>
            <w:tcW w:w="426" w:type="dxa"/>
            <w:tcBorders>
              <w:right w:val="single" w:sz="8" w:space="0" w:color="auto"/>
            </w:tcBorders>
            <w:shd w:val="clear" w:color="auto" w:fill="auto"/>
            <w:vAlign w:val="bottom"/>
          </w:tcPr>
          <w:p w:rsidR="00F61D6F" w:rsidRPr="00F61D6F" w:rsidRDefault="00F61D6F" w:rsidP="00F61D6F">
            <w:pPr>
              <w:spacing w:line="0" w:lineRule="atLeast"/>
              <w:rPr>
                <w:rFonts w:cs="Arial"/>
                <w:sz w:val="17"/>
                <w:szCs w:val="20"/>
              </w:rPr>
            </w:pPr>
          </w:p>
        </w:tc>
        <w:tc>
          <w:tcPr>
            <w:tcW w:w="814" w:type="dxa"/>
            <w:tcBorders>
              <w:bottom w:val="single" w:sz="8" w:space="0" w:color="auto"/>
              <w:right w:val="single" w:sz="8" w:space="0" w:color="auto"/>
            </w:tcBorders>
            <w:shd w:val="clear" w:color="auto" w:fill="auto"/>
            <w:vAlign w:val="bottom"/>
          </w:tcPr>
          <w:p w:rsidR="00F61D6F" w:rsidRPr="00F61D6F" w:rsidRDefault="00F61D6F" w:rsidP="00F61D6F">
            <w:pPr>
              <w:spacing w:line="0" w:lineRule="atLeast"/>
              <w:rPr>
                <w:rFonts w:eastAsia="Calibri"/>
                <w:sz w:val="20"/>
                <w:szCs w:val="20"/>
              </w:rPr>
            </w:pPr>
            <w:r w:rsidRPr="00F61D6F">
              <w:rPr>
                <w:rFonts w:eastAsia="Calibri"/>
                <w:sz w:val="20"/>
                <w:szCs w:val="20"/>
              </w:rPr>
              <w:t>17.</w:t>
            </w:r>
          </w:p>
        </w:tc>
        <w:tc>
          <w:tcPr>
            <w:tcW w:w="2729" w:type="dxa"/>
            <w:tcBorders>
              <w:bottom w:val="single" w:sz="8" w:space="0" w:color="auto"/>
              <w:right w:val="single" w:sz="8" w:space="0" w:color="auto"/>
            </w:tcBorders>
            <w:shd w:val="clear" w:color="auto" w:fill="auto"/>
            <w:vAlign w:val="bottom"/>
          </w:tcPr>
          <w:p w:rsidR="00F61D6F" w:rsidRPr="00F61D6F" w:rsidRDefault="00F61D6F" w:rsidP="00F61D6F">
            <w:pPr>
              <w:spacing w:line="0" w:lineRule="atLeast"/>
              <w:ind w:left="20"/>
              <w:rPr>
                <w:rFonts w:eastAsia="Calibri"/>
                <w:sz w:val="20"/>
                <w:szCs w:val="20"/>
              </w:rPr>
            </w:pPr>
            <w:r w:rsidRPr="00F61D6F">
              <w:rPr>
                <w:rFonts w:eastAsia="Calibri"/>
                <w:sz w:val="20"/>
                <w:szCs w:val="20"/>
              </w:rPr>
              <w:t xml:space="preserve">Voda fakturovaná pitná, </w:t>
            </w:r>
            <w:proofErr w:type="spellStart"/>
            <w:r w:rsidRPr="00F61D6F">
              <w:rPr>
                <w:rFonts w:eastAsia="Calibri"/>
                <w:sz w:val="20"/>
                <w:szCs w:val="20"/>
              </w:rPr>
              <w:t>odpadní+srážková</w:t>
            </w:r>
            <w:proofErr w:type="spellEnd"/>
          </w:p>
        </w:tc>
        <w:tc>
          <w:tcPr>
            <w:tcW w:w="993" w:type="dxa"/>
            <w:tcBorders>
              <w:bottom w:val="single" w:sz="8" w:space="0" w:color="auto"/>
              <w:right w:val="single" w:sz="8" w:space="0" w:color="auto"/>
            </w:tcBorders>
            <w:shd w:val="clear" w:color="auto" w:fill="auto"/>
            <w:vAlign w:val="bottom"/>
          </w:tcPr>
          <w:p w:rsidR="00F61D6F" w:rsidRPr="00F61D6F" w:rsidRDefault="00F61D6F" w:rsidP="00F61D6F">
            <w:pPr>
              <w:spacing w:line="0" w:lineRule="atLeast"/>
              <w:jc w:val="center"/>
              <w:rPr>
                <w:rFonts w:eastAsia="Calibri"/>
                <w:sz w:val="20"/>
                <w:szCs w:val="20"/>
              </w:rPr>
            </w:pPr>
            <w:proofErr w:type="gramStart"/>
            <w:r w:rsidRPr="00F61D6F">
              <w:rPr>
                <w:rFonts w:eastAsia="Calibri"/>
                <w:sz w:val="20"/>
                <w:szCs w:val="20"/>
              </w:rPr>
              <w:t>mil.m3</w:t>
            </w:r>
            <w:proofErr w:type="gramEnd"/>
          </w:p>
        </w:tc>
        <w:tc>
          <w:tcPr>
            <w:tcW w:w="1278" w:type="dxa"/>
            <w:tcBorders>
              <w:bottom w:val="single" w:sz="8" w:space="0" w:color="auto"/>
              <w:right w:val="single" w:sz="8" w:space="0" w:color="auto"/>
            </w:tcBorders>
            <w:shd w:val="clear" w:color="auto" w:fill="auto"/>
            <w:vAlign w:val="bottom"/>
          </w:tcPr>
          <w:p w:rsidR="00F61D6F" w:rsidRPr="00F61D6F" w:rsidRDefault="00F61D6F" w:rsidP="00F61D6F">
            <w:pPr>
              <w:spacing w:line="0" w:lineRule="atLeast"/>
              <w:jc w:val="right"/>
              <w:rPr>
                <w:rFonts w:eastAsia="Calibri"/>
                <w:sz w:val="20"/>
                <w:szCs w:val="20"/>
              </w:rPr>
            </w:pPr>
            <w:r w:rsidRPr="00F61D6F">
              <w:rPr>
                <w:rFonts w:eastAsia="Calibri"/>
                <w:sz w:val="20"/>
                <w:szCs w:val="20"/>
              </w:rPr>
              <w:t>4,650</w:t>
            </w:r>
          </w:p>
        </w:tc>
        <w:tc>
          <w:tcPr>
            <w:tcW w:w="1460" w:type="dxa"/>
            <w:tcBorders>
              <w:bottom w:val="single" w:sz="8" w:space="0" w:color="auto"/>
              <w:right w:val="single" w:sz="8" w:space="0" w:color="auto"/>
            </w:tcBorders>
            <w:shd w:val="clear" w:color="auto" w:fill="auto"/>
            <w:vAlign w:val="bottom"/>
          </w:tcPr>
          <w:p w:rsidR="00F61D6F" w:rsidRPr="00F61D6F" w:rsidRDefault="00F61D6F" w:rsidP="00F61D6F">
            <w:pPr>
              <w:spacing w:line="0" w:lineRule="atLeast"/>
              <w:jc w:val="right"/>
              <w:rPr>
                <w:rFonts w:eastAsia="Calibri"/>
                <w:sz w:val="20"/>
                <w:szCs w:val="20"/>
              </w:rPr>
            </w:pPr>
            <w:r w:rsidRPr="00F61D6F">
              <w:rPr>
                <w:rFonts w:eastAsia="Calibri"/>
                <w:sz w:val="20"/>
                <w:szCs w:val="20"/>
              </w:rPr>
              <w:t>7,250</w:t>
            </w:r>
          </w:p>
        </w:tc>
        <w:tc>
          <w:tcPr>
            <w:tcW w:w="820" w:type="dxa"/>
            <w:shd w:val="clear" w:color="auto" w:fill="auto"/>
            <w:vAlign w:val="bottom"/>
          </w:tcPr>
          <w:p w:rsidR="00F61D6F" w:rsidRPr="00F61D6F" w:rsidRDefault="00F61D6F" w:rsidP="00F61D6F">
            <w:pPr>
              <w:spacing w:line="0" w:lineRule="atLeast"/>
              <w:rPr>
                <w:rFonts w:cs="Arial"/>
                <w:sz w:val="17"/>
                <w:szCs w:val="20"/>
              </w:rPr>
            </w:pPr>
          </w:p>
        </w:tc>
      </w:tr>
      <w:tr w:rsidR="00F61D6F" w:rsidRPr="00F61D6F" w:rsidTr="0004000E">
        <w:trPr>
          <w:trHeight w:val="201"/>
        </w:trPr>
        <w:tc>
          <w:tcPr>
            <w:tcW w:w="426" w:type="dxa"/>
            <w:tcBorders>
              <w:right w:val="single" w:sz="8" w:space="0" w:color="auto"/>
            </w:tcBorders>
            <w:shd w:val="clear" w:color="auto" w:fill="auto"/>
            <w:vAlign w:val="bottom"/>
          </w:tcPr>
          <w:p w:rsidR="00F61D6F" w:rsidRPr="00F61D6F" w:rsidRDefault="00F61D6F" w:rsidP="00F61D6F">
            <w:pPr>
              <w:spacing w:line="0" w:lineRule="atLeast"/>
              <w:rPr>
                <w:rFonts w:cs="Arial"/>
                <w:sz w:val="17"/>
                <w:szCs w:val="20"/>
              </w:rPr>
            </w:pPr>
          </w:p>
        </w:tc>
        <w:tc>
          <w:tcPr>
            <w:tcW w:w="814" w:type="dxa"/>
            <w:tcBorders>
              <w:bottom w:val="single" w:sz="8" w:space="0" w:color="auto"/>
              <w:right w:val="single" w:sz="8" w:space="0" w:color="auto"/>
            </w:tcBorders>
            <w:shd w:val="clear" w:color="auto" w:fill="auto"/>
            <w:vAlign w:val="bottom"/>
          </w:tcPr>
          <w:p w:rsidR="00F61D6F" w:rsidRPr="00F61D6F" w:rsidRDefault="00F61D6F" w:rsidP="00F61D6F">
            <w:pPr>
              <w:spacing w:line="0" w:lineRule="atLeast"/>
              <w:rPr>
                <w:rFonts w:eastAsia="Calibri"/>
                <w:b/>
                <w:sz w:val="20"/>
                <w:szCs w:val="20"/>
              </w:rPr>
            </w:pPr>
            <w:r w:rsidRPr="00F61D6F">
              <w:rPr>
                <w:rFonts w:eastAsia="Calibri"/>
                <w:b/>
                <w:sz w:val="20"/>
                <w:szCs w:val="20"/>
              </w:rPr>
              <w:t>18.</w:t>
            </w:r>
          </w:p>
        </w:tc>
        <w:tc>
          <w:tcPr>
            <w:tcW w:w="2729" w:type="dxa"/>
            <w:tcBorders>
              <w:bottom w:val="single" w:sz="8" w:space="0" w:color="auto"/>
              <w:right w:val="single" w:sz="8" w:space="0" w:color="auto"/>
            </w:tcBorders>
            <w:shd w:val="clear" w:color="auto" w:fill="auto"/>
            <w:vAlign w:val="bottom"/>
          </w:tcPr>
          <w:p w:rsidR="00F61D6F" w:rsidRPr="00F61D6F" w:rsidRDefault="00F61D6F" w:rsidP="00F61D6F">
            <w:pPr>
              <w:spacing w:line="0" w:lineRule="atLeast"/>
              <w:ind w:left="20"/>
              <w:rPr>
                <w:rFonts w:eastAsia="Calibri"/>
                <w:b/>
                <w:sz w:val="20"/>
                <w:szCs w:val="20"/>
              </w:rPr>
            </w:pPr>
            <w:r w:rsidRPr="00F61D6F">
              <w:rPr>
                <w:rFonts w:eastAsia="Calibri"/>
                <w:b/>
                <w:sz w:val="20"/>
                <w:szCs w:val="20"/>
              </w:rPr>
              <w:t>CENA pro vodné, stočné</w:t>
            </w:r>
          </w:p>
        </w:tc>
        <w:tc>
          <w:tcPr>
            <w:tcW w:w="993" w:type="dxa"/>
            <w:tcBorders>
              <w:bottom w:val="single" w:sz="8" w:space="0" w:color="auto"/>
              <w:right w:val="single" w:sz="8" w:space="0" w:color="auto"/>
            </w:tcBorders>
            <w:shd w:val="clear" w:color="auto" w:fill="auto"/>
            <w:vAlign w:val="bottom"/>
          </w:tcPr>
          <w:p w:rsidR="00F61D6F" w:rsidRPr="00F61D6F" w:rsidRDefault="00F61D6F" w:rsidP="00F61D6F">
            <w:pPr>
              <w:spacing w:line="0" w:lineRule="atLeast"/>
              <w:jc w:val="center"/>
              <w:rPr>
                <w:rFonts w:eastAsia="Calibri"/>
                <w:b/>
                <w:sz w:val="20"/>
                <w:szCs w:val="20"/>
              </w:rPr>
            </w:pPr>
            <w:r w:rsidRPr="00F61D6F">
              <w:rPr>
                <w:rFonts w:eastAsia="Calibri"/>
                <w:b/>
                <w:sz w:val="20"/>
                <w:szCs w:val="20"/>
              </w:rPr>
              <w:t>Kč/m3</w:t>
            </w:r>
          </w:p>
        </w:tc>
        <w:tc>
          <w:tcPr>
            <w:tcW w:w="1278" w:type="dxa"/>
            <w:tcBorders>
              <w:bottom w:val="single" w:sz="8" w:space="0" w:color="auto"/>
              <w:right w:val="single" w:sz="8" w:space="0" w:color="auto"/>
            </w:tcBorders>
            <w:shd w:val="clear" w:color="auto" w:fill="auto"/>
            <w:vAlign w:val="bottom"/>
          </w:tcPr>
          <w:p w:rsidR="00F61D6F" w:rsidRPr="00F61D6F" w:rsidRDefault="00F61D6F" w:rsidP="00F61D6F">
            <w:pPr>
              <w:spacing w:line="0" w:lineRule="atLeast"/>
              <w:jc w:val="right"/>
              <w:rPr>
                <w:rFonts w:eastAsia="Calibri"/>
                <w:b/>
                <w:sz w:val="20"/>
                <w:szCs w:val="20"/>
              </w:rPr>
            </w:pPr>
            <w:r w:rsidRPr="00F61D6F">
              <w:rPr>
                <w:rFonts w:eastAsia="Calibri"/>
                <w:b/>
                <w:sz w:val="20"/>
                <w:szCs w:val="20"/>
              </w:rPr>
              <w:t>35,09</w:t>
            </w:r>
          </w:p>
        </w:tc>
        <w:tc>
          <w:tcPr>
            <w:tcW w:w="1460" w:type="dxa"/>
            <w:tcBorders>
              <w:bottom w:val="single" w:sz="8" w:space="0" w:color="auto"/>
              <w:right w:val="single" w:sz="8" w:space="0" w:color="auto"/>
            </w:tcBorders>
            <w:shd w:val="clear" w:color="auto" w:fill="auto"/>
            <w:vAlign w:val="bottom"/>
          </w:tcPr>
          <w:p w:rsidR="00F61D6F" w:rsidRPr="00F61D6F" w:rsidRDefault="00F61D6F" w:rsidP="00F61D6F">
            <w:pPr>
              <w:spacing w:line="0" w:lineRule="atLeast"/>
              <w:jc w:val="right"/>
              <w:rPr>
                <w:rFonts w:eastAsia="Calibri"/>
                <w:b/>
                <w:sz w:val="20"/>
                <w:szCs w:val="20"/>
              </w:rPr>
            </w:pPr>
            <w:r w:rsidRPr="00F61D6F">
              <w:rPr>
                <w:rFonts w:eastAsia="Calibri"/>
                <w:b/>
                <w:sz w:val="20"/>
                <w:szCs w:val="20"/>
              </w:rPr>
              <w:t>28,41</w:t>
            </w:r>
          </w:p>
        </w:tc>
        <w:tc>
          <w:tcPr>
            <w:tcW w:w="820" w:type="dxa"/>
            <w:shd w:val="clear" w:color="auto" w:fill="auto"/>
            <w:vAlign w:val="bottom"/>
          </w:tcPr>
          <w:p w:rsidR="00F61D6F" w:rsidRPr="00F61D6F" w:rsidRDefault="00F61D6F" w:rsidP="00F61D6F">
            <w:pPr>
              <w:spacing w:line="0" w:lineRule="atLeast"/>
              <w:rPr>
                <w:rFonts w:cs="Arial"/>
                <w:sz w:val="17"/>
                <w:szCs w:val="20"/>
              </w:rPr>
            </w:pPr>
          </w:p>
        </w:tc>
      </w:tr>
      <w:tr w:rsidR="00F61D6F" w:rsidRPr="00F61D6F" w:rsidTr="0004000E">
        <w:trPr>
          <w:trHeight w:val="201"/>
        </w:trPr>
        <w:tc>
          <w:tcPr>
            <w:tcW w:w="426" w:type="dxa"/>
            <w:tcBorders>
              <w:right w:val="single" w:sz="8" w:space="0" w:color="auto"/>
            </w:tcBorders>
            <w:shd w:val="clear" w:color="auto" w:fill="auto"/>
            <w:vAlign w:val="bottom"/>
          </w:tcPr>
          <w:p w:rsidR="00F61D6F" w:rsidRPr="00F61D6F" w:rsidRDefault="00F61D6F" w:rsidP="00F61D6F">
            <w:pPr>
              <w:spacing w:line="0" w:lineRule="atLeast"/>
              <w:rPr>
                <w:rFonts w:cs="Arial"/>
                <w:sz w:val="17"/>
                <w:szCs w:val="20"/>
              </w:rPr>
            </w:pPr>
          </w:p>
        </w:tc>
        <w:tc>
          <w:tcPr>
            <w:tcW w:w="814" w:type="dxa"/>
            <w:tcBorders>
              <w:bottom w:val="single" w:sz="8" w:space="0" w:color="auto"/>
              <w:right w:val="single" w:sz="8" w:space="0" w:color="auto"/>
            </w:tcBorders>
            <w:shd w:val="clear" w:color="auto" w:fill="auto"/>
            <w:vAlign w:val="bottom"/>
          </w:tcPr>
          <w:p w:rsidR="00F61D6F" w:rsidRPr="00F61D6F" w:rsidRDefault="00F61D6F" w:rsidP="00F61D6F">
            <w:pPr>
              <w:spacing w:line="0" w:lineRule="atLeast"/>
              <w:rPr>
                <w:rFonts w:eastAsia="Calibri"/>
                <w:b/>
                <w:sz w:val="20"/>
                <w:szCs w:val="20"/>
              </w:rPr>
            </w:pPr>
            <w:r w:rsidRPr="00F61D6F">
              <w:rPr>
                <w:rFonts w:eastAsia="Calibri"/>
                <w:b/>
                <w:sz w:val="20"/>
                <w:szCs w:val="20"/>
              </w:rPr>
              <w:t>19.</w:t>
            </w:r>
          </w:p>
        </w:tc>
        <w:tc>
          <w:tcPr>
            <w:tcW w:w="2729" w:type="dxa"/>
            <w:tcBorders>
              <w:bottom w:val="single" w:sz="8" w:space="0" w:color="auto"/>
              <w:right w:val="single" w:sz="8" w:space="0" w:color="auto"/>
            </w:tcBorders>
            <w:shd w:val="clear" w:color="auto" w:fill="auto"/>
            <w:vAlign w:val="bottom"/>
          </w:tcPr>
          <w:p w:rsidR="00F61D6F" w:rsidRPr="00F61D6F" w:rsidRDefault="00F61D6F" w:rsidP="00F61D6F">
            <w:pPr>
              <w:spacing w:line="0" w:lineRule="atLeast"/>
              <w:ind w:left="20"/>
              <w:rPr>
                <w:rFonts w:eastAsia="Calibri"/>
                <w:b/>
                <w:sz w:val="20"/>
                <w:szCs w:val="20"/>
              </w:rPr>
            </w:pPr>
            <w:r w:rsidRPr="00F61D6F">
              <w:rPr>
                <w:rFonts w:eastAsia="Calibri"/>
                <w:b/>
                <w:sz w:val="20"/>
                <w:szCs w:val="20"/>
              </w:rPr>
              <w:t>CENA pro vodné, stočné + DPH</w:t>
            </w:r>
          </w:p>
        </w:tc>
        <w:tc>
          <w:tcPr>
            <w:tcW w:w="993" w:type="dxa"/>
            <w:tcBorders>
              <w:bottom w:val="single" w:sz="8" w:space="0" w:color="auto"/>
              <w:right w:val="single" w:sz="8" w:space="0" w:color="auto"/>
            </w:tcBorders>
            <w:shd w:val="clear" w:color="auto" w:fill="auto"/>
            <w:vAlign w:val="bottom"/>
          </w:tcPr>
          <w:p w:rsidR="00F61D6F" w:rsidRPr="00F61D6F" w:rsidRDefault="00F61D6F" w:rsidP="00F61D6F">
            <w:pPr>
              <w:spacing w:line="0" w:lineRule="atLeast"/>
              <w:jc w:val="center"/>
              <w:rPr>
                <w:rFonts w:eastAsia="Calibri"/>
                <w:b/>
                <w:sz w:val="20"/>
                <w:szCs w:val="20"/>
              </w:rPr>
            </w:pPr>
            <w:r w:rsidRPr="00F61D6F">
              <w:rPr>
                <w:rFonts w:eastAsia="Calibri"/>
                <w:b/>
                <w:sz w:val="20"/>
                <w:szCs w:val="20"/>
              </w:rPr>
              <w:t>Kč/m3</w:t>
            </w:r>
          </w:p>
        </w:tc>
        <w:tc>
          <w:tcPr>
            <w:tcW w:w="1278" w:type="dxa"/>
            <w:tcBorders>
              <w:bottom w:val="single" w:sz="8" w:space="0" w:color="auto"/>
              <w:right w:val="single" w:sz="8" w:space="0" w:color="auto"/>
            </w:tcBorders>
            <w:shd w:val="clear" w:color="auto" w:fill="C0C0C0"/>
            <w:vAlign w:val="bottom"/>
          </w:tcPr>
          <w:p w:rsidR="00F61D6F" w:rsidRPr="00F61D6F" w:rsidRDefault="00F61D6F" w:rsidP="00F61D6F">
            <w:pPr>
              <w:spacing w:line="0" w:lineRule="atLeast"/>
              <w:jc w:val="right"/>
              <w:rPr>
                <w:rFonts w:eastAsia="Calibri"/>
                <w:b/>
                <w:sz w:val="20"/>
                <w:szCs w:val="20"/>
              </w:rPr>
            </w:pPr>
            <w:r w:rsidRPr="00F61D6F">
              <w:rPr>
                <w:rFonts w:eastAsia="Calibri"/>
                <w:b/>
                <w:sz w:val="20"/>
                <w:szCs w:val="20"/>
              </w:rPr>
              <w:t>40,35</w:t>
            </w:r>
          </w:p>
        </w:tc>
        <w:tc>
          <w:tcPr>
            <w:tcW w:w="1460" w:type="dxa"/>
            <w:tcBorders>
              <w:bottom w:val="single" w:sz="8" w:space="0" w:color="auto"/>
              <w:right w:val="single" w:sz="8" w:space="0" w:color="auto"/>
            </w:tcBorders>
            <w:shd w:val="clear" w:color="auto" w:fill="C0C0C0"/>
            <w:vAlign w:val="bottom"/>
          </w:tcPr>
          <w:p w:rsidR="00F61D6F" w:rsidRPr="00F61D6F" w:rsidRDefault="00F61D6F" w:rsidP="00F61D6F">
            <w:pPr>
              <w:spacing w:line="0" w:lineRule="atLeast"/>
              <w:jc w:val="right"/>
              <w:rPr>
                <w:rFonts w:eastAsia="Calibri"/>
                <w:b/>
                <w:sz w:val="20"/>
                <w:szCs w:val="20"/>
              </w:rPr>
            </w:pPr>
            <w:r w:rsidRPr="00F61D6F">
              <w:rPr>
                <w:rFonts w:eastAsia="Calibri"/>
                <w:b/>
                <w:sz w:val="20"/>
                <w:szCs w:val="20"/>
              </w:rPr>
              <w:t>32,67</w:t>
            </w:r>
          </w:p>
        </w:tc>
        <w:tc>
          <w:tcPr>
            <w:tcW w:w="820" w:type="dxa"/>
            <w:shd w:val="clear" w:color="auto" w:fill="auto"/>
            <w:vAlign w:val="bottom"/>
          </w:tcPr>
          <w:p w:rsidR="00F61D6F" w:rsidRPr="00F61D6F" w:rsidRDefault="00F61D6F" w:rsidP="00F61D6F">
            <w:pPr>
              <w:spacing w:line="0" w:lineRule="atLeast"/>
              <w:rPr>
                <w:rFonts w:cs="Arial"/>
                <w:sz w:val="17"/>
                <w:szCs w:val="20"/>
              </w:rPr>
            </w:pPr>
          </w:p>
        </w:tc>
      </w:tr>
      <w:tr w:rsidR="00F61D6F" w:rsidRPr="00F61D6F" w:rsidTr="0004000E">
        <w:trPr>
          <w:trHeight w:val="214"/>
        </w:trPr>
        <w:tc>
          <w:tcPr>
            <w:tcW w:w="426" w:type="dxa"/>
            <w:shd w:val="clear" w:color="auto" w:fill="auto"/>
            <w:vAlign w:val="bottom"/>
          </w:tcPr>
          <w:p w:rsidR="00F61D6F" w:rsidRPr="00F61D6F" w:rsidRDefault="00F61D6F" w:rsidP="00F61D6F">
            <w:pPr>
              <w:spacing w:line="0" w:lineRule="atLeast"/>
              <w:rPr>
                <w:rFonts w:cs="Arial"/>
                <w:sz w:val="18"/>
                <w:szCs w:val="20"/>
              </w:rPr>
            </w:pPr>
          </w:p>
        </w:tc>
        <w:tc>
          <w:tcPr>
            <w:tcW w:w="814" w:type="dxa"/>
            <w:shd w:val="clear" w:color="auto" w:fill="auto"/>
            <w:vAlign w:val="bottom"/>
          </w:tcPr>
          <w:p w:rsidR="00F61D6F" w:rsidRPr="00F61D6F" w:rsidRDefault="00F61D6F" w:rsidP="00F61D6F">
            <w:pPr>
              <w:spacing w:line="0" w:lineRule="atLeast"/>
              <w:rPr>
                <w:rFonts w:cs="Arial"/>
                <w:sz w:val="18"/>
                <w:szCs w:val="20"/>
              </w:rPr>
            </w:pPr>
          </w:p>
        </w:tc>
        <w:tc>
          <w:tcPr>
            <w:tcW w:w="2729" w:type="dxa"/>
            <w:shd w:val="clear" w:color="auto" w:fill="auto"/>
            <w:vAlign w:val="bottom"/>
          </w:tcPr>
          <w:p w:rsidR="00F61D6F" w:rsidRPr="00F61D6F" w:rsidRDefault="00F61D6F" w:rsidP="00F61D6F">
            <w:pPr>
              <w:spacing w:line="0" w:lineRule="atLeast"/>
              <w:rPr>
                <w:rFonts w:cs="Arial"/>
                <w:sz w:val="18"/>
                <w:szCs w:val="20"/>
              </w:rPr>
            </w:pPr>
          </w:p>
        </w:tc>
        <w:tc>
          <w:tcPr>
            <w:tcW w:w="993" w:type="dxa"/>
            <w:shd w:val="clear" w:color="auto" w:fill="auto"/>
            <w:vAlign w:val="bottom"/>
          </w:tcPr>
          <w:p w:rsidR="00F61D6F" w:rsidRPr="00F61D6F" w:rsidRDefault="00F61D6F" w:rsidP="00F61D6F">
            <w:pPr>
              <w:spacing w:line="0" w:lineRule="atLeast"/>
              <w:rPr>
                <w:rFonts w:cs="Arial"/>
                <w:sz w:val="18"/>
                <w:szCs w:val="20"/>
              </w:rPr>
            </w:pPr>
          </w:p>
        </w:tc>
        <w:tc>
          <w:tcPr>
            <w:tcW w:w="1278" w:type="dxa"/>
            <w:shd w:val="clear" w:color="auto" w:fill="auto"/>
            <w:vAlign w:val="bottom"/>
          </w:tcPr>
          <w:p w:rsidR="00F61D6F" w:rsidRPr="00F61D6F" w:rsidRDefault="00F61D6F" w:rsidP="00F61D6F">
            <w:pPr>
              <w:spacing w:line="0" w:lineRule="atLeast"/>
              <w:rPr>
                <w:rFonts w:cs="Arial"/>
                <w:sz w:val="18"/>
                <w:szCs w:val="20"/>
              </w:rPr>
            </w:pPr>
          </w:p>
        </w:tc>
        <w:tc>
          <w:tcPr>
            <w:tcW w:w="1460" w:type="dxa"/>
            <w:shd w:val="clear" w:color="auto" w:fill="auto"/>
            <w:vAlign w:val="bottom"/>
          </w:tcPr>
          <w:p w:rsidR="00F61D6F" w:rsidRPr="00F61D6F" w:rsidRDefault="00F61D6F" w:rsidP="00F61D6F">
            <w:pPr>
              <w:spacing w:line="0" w:lineRule="atLeast"/>
              <w:rPr>
                <w:rFonts w:cs="Arial"/>
                <w:sz w:val="18"/>
                <w:szCs w:val="20"/>
              </w:rPr>
            </w:pPr>
          </w:p>
        </w:tc>
        <w:tc>
          <w:tcPr>
            <w:tcW w:w="820" w:type="dxa"/>
            <w:shd w:val="clear" w:color="auto" w:fill="auto"/>
            <w:vAlign w:val="bottom"/>
          </w:tcPr>
          <w:p w:rsidR="00F61D6F" w:rsidRPr="00F61D6F" w:rsidRDefault="00F61D6F" w:rsidP="00F61D6F">
            <w:pPr>
              <w:spacing w:line="0" w:lineRule="atLeast"/>
              <w:rPr>
                <w:rFonts w:cs="Arial"/>
                <w:sz w:val="18"/>
                <w:szCs w:val="20"/>
              </w:rPr>
            </w:pPr>
          </w:p>
        </w:tc>
      </w:tr>
    </w:tbl>
    <w:p w:rsidR="00F61D6F" w:rsidRPr="00895397" w:rsidRDefault="00F61D6F" w:rsidP="007201E9">
      <w:pPr>
        <w:jc w:val="both"/>
      </w:pPr>
    </w:p>
    <w:sectPr w:rsidR="00F61D6F" w:rsidRPr="00895397" w:rsidSect="00276FB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altName w:val="Calibri"/>
    <w:panose1 w:val="020F0502020204030204"/>
    <w:charset w:val="EE"/>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TimesNewRomanPSMT">
    <w:altName w:val="Times New Roman"/>
    <w:charset w:val="00"/>
    <w:family w:val="auto"/>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63726"/>
    <w:multiLevelType w:val="hybridMultilevel"/>
    <w:tmpl w:val="0540CEA0"/>
    <w:lvl w:ilvl="0" w:tplc="04050001">
      <w:start w:val="1"/>
      <w:numFmt w:val="bullet"/>
      <w:lvlText w:val=""/>
      <w:lvlJc w:val="left"/>
      <w:pPr>
        <w:ind w:left="720" w:hanging="360"/>
      </w:pPr>
      <w:rPr>
        <w:rFonts w:ascii="Symbol" w:hAnsi="Symbol" w:hint="default"/>
      </w:rPr>
    </w:lvl>
    <w:lvl w:ilvl="1" w:tplc="B7CCAE1A">
      <w:numFmt w:val="bullet"/>
      <w:lvlText w:val="-"/>
      <w:lvlJc w:val="left"/>
      <w:pPr>
        <w:ind w:left="1440" w:hanging="360"/>
      </w:pPr>
      <w:rPr>
        <w:rFonts w:ascii="Calibri" w:eastAsiaTheme="minorHAnsi" w:hAnsi="Calibri" w:cs="Times New Roman"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0723000E"/>
    <w:multiLevelType w:val="hybridMultilevel"/>
    <w:tmpl w:val="AEDCCB54"/>
    <w:lvl w:ilvl="0" w:tplc="E62E2FE6">
      <w:start w:val="1"/>
      <w:numFmt w:val="bullet"/>
      <w:lvlText w:val=""/>
      <w:lvlJc w:val="left"/>
      <w:pPr>
        <w:ind w:left="720" w:hanging="360"/>
      </w:pPr>
      <w:rPr>
        <w:rFonts w:ascii="Symbol" w:hAnsi="Symbol" w:hint="default"/>
        <w:b/>
        <w:i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271F1BED"/>
    <w:multiLevelType w:val="hybridMultilevel"/>
    <w:tmpl w:val="01C0702C"/>
    <w:lvl w:ilvl="0" w:tplc="AFF264DE">
      <w:start w:val="1"/>
      <w:numFmt w:val="decimal"/>
      <w:lvlText w:val="%1."/>
      <w:lvlJc w:val="left"/>
      <w:pPr>
        <w:ind w:left="720" w:hanging="360"/>
      </w:pPr>
      <w:rPr>
        <w:rFonts w:ascii="Arial" w:hAnsi="Arial" w:cs="Arial" w:hint="default"/>
        <w:b/>
        <w:sz w:val="22"/>
        <w:szCs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3E602F53"/>
    <w:multiLevelType w:val="hybridMultilevel"/>
    <w:tmpl w:val="CF6AB46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7ACE016E"/>
    <w:multiLevelType w:val="hybridMultilevel"/>
    <w:tmpl w:val="1E3ADAA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revisionView w:markup="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632A"/>
    <w:rsid w:val="0004000E"/>
    <w:rsid w:val="000D7F4A"/>
    <w:rsid w:val="001314E0"/>
    <w:rsid w:val="00254EC8"/>
    <w:rsid w:val="00276FBD"/>
    <w:rsid w:val="002B25BB"/>
    <w:rsid w:val="002D0F02"/>
    <w:rsid w:val="00311A90"/>
    <w:rsid w:val="00357193"/>
    <w:rsid w:val="00400A53"/>
    <w:rsid w:val="00425A1D"/>
    <w:rsid w:val="00467AF2"/>
    <w:rsid w:val="004765E5"/>
    <w:rsid w:val="004D69B1"/>
    <w:rsid w:val="00547D4B"/>
    <w:rsid w:val="005A6EBB"/>
    <w:rsid w:val="00604377"/>
    <w:rsid w:val="0066212F"/>
    <w:rsid w:val="00686A72"/>
    <w:rsid w:val="007201E9"/>
    <w:rsid w:val="00783983"/>
    <w:rsid w:val="00792462"/>
    <w:rsid w:val="007946A0"/>
    <w:rsid w:val="00851EFE"/>
    <w:rsid w:val="00895397"/>
    <w:rsid w:val="00982266"/>
    <w:rsid w:val="00A36C6E"/>
    <w:rsid w:val="00A9791E"/>
    <w:rsid w:val="00AB3EB9"/>
    <w:rsid w:val="00B048EE"/>
    <w:rsid w:val="00B41D7B"/>
    <w:rsid w:val="00B44FDE"/>
    <w:rsid w:val="00BF43ED"/>
    <w:rsid w:val="00C10E67"/>
    <w:rsid w:val="00C51977"/>
    <w:rsid w:val="00CC790E"/>
    <w:rsid w:val="00CD632A"/>
    <w:rsid w:val="00D66810"/>
    <w:rsid w:val="00DC123C"/>
    <w:rsid w:val="00E304B0"/>
    <w:rsid w:val="00E65276"/>
    <w:rsid w:val="00E822FC"/>
    <w:rsid w:val="00F60F83"/>
    <w:rsid w:val="00F61D6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D632A"/>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preformatted">
    <w:name w:val="preformatted"/>
    <w:basedOn w:val="Standardnpsmoodstavce"/>
    <w:rsid w:val="00547D4B"/>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D632A"/>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preformatted">
    <w:name w:val="preformatted"/>
    <w:basedOn w:val="Standardnpsmoodstavce"/>
    <w:rsid w:val="00547D4B"/>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7421515">
      <w:bodyDiv w:val="1"/>
      <w:marLeft w:val="0"/>
      <w:marRight w:val="0"/>
      <w:marTop w:val="0"/>
      <w:marBottom w:val="0"/>
      <w:divBdr>
        <w:top w:val="none" w:sz="0" w:space="0" w:color="auto"/>
        <w:left w:val="none" w:sz="0" w:space="0" w:color="auto"/>
        <w:bottom w:val="none" w:sz="0" w:space="0" w:color="auto"/>
        <w:right w:val="none" w:sz="0" w:space="0" w:color="auto"/>
      </w:divBdr>
    </w:div>
    <w:div w:id="1811246472">
      <w:bodyDiv w:val="1"/>
      <w:marLeft w:val="0"/>
      <w:marRight w:val="0"/>
      <w:marTop w:val="0"/>
      <w:marBottom w:val="0"/>
      <w:divBdr>
        <w:top w:val="none" w:sz="0" w:space="0" w:color="auto"/>
        <w:left w:val="none" w:sz="0" w:space="0" w:color="auto"/>
        <w:bottom w:val="none" w:sz="0" w:space="0" w:color="auto"/>
        <w:right w:val="none" w:sz="0" w:space="0" w:color="auto"/>
      </w:divBdr>
    </w:div>
    <w:div w:id="1991249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TotalTime>
  <Pages>5</Pages>
  <Words>1551</Words>
  <Characters>9155</Characters>
  <Application>Microsoft Office Word</Application>
  <DocSecurity>0</DocSecurity>
  <Lines>76</Lines>
  <Paragraphs>21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10685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Vokroj Petr</dc:creator>
  <cp:lastModifiedBy>Vokroj Petr</cp:lastModifiedBy>
  <cp:revision>5</cp:revision>
  <cp:lastPrinted>2017-09-07T10:52:00Z</cp:lastPrinted>
  <dcterms:created xsi:type="dcterms:W3CDTF">2017-09-07T09:53:00Z</dcterms:created>
  <dcterms:modified xsi:type="dcterms:W3CDTF">2017-09-08T09:53:00Z</dcterms:modified>
</cp:coreProperties>
</file>